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083A5" w14:textId="2C066B70" w:rsidR="00AE312A" w:rsidRPr="00AA70DA" w:rsidRDefault="00AE312A" w:rsidP="00AE312A">
      <w:pPr>
        <w:spacing w:after="160" w:line="259" w:lineRule="auto"/>
        <w:rPr>
          <w:rFonts w:ascii="Trebuchet MS" w:hAnsi="Trebuchet MS" w:cs="Arial"/>
          <w:iCs/>
          <w:sz w:val="16"/>
        </w:rPr>
      </w:pPr>
    </w:p>
    <w:p w14:paraId="5BF71606" w14:textId="77777777" w:rsidR="00AE312A" w:rsidRPr="00AA70DA" w:rsidRDefault="00AE312A" w:rsidP="00AE312A">
      <w:pPr>
        <w:spacing w:after="160" w:line="259" w:lineRule="auto"/>
        <w:rPr>
          <w:rFonts w:ascii="Trebuchet MS" w:hAnsi="Trebuchet MS" w:cs="Arial"/>
          <w:iCs/>
          <w:sz w:val="16"/>
        </w:rPr>
      </w:pPr>
    </w:p>
    <w:tbl>
      <w:tblPr>
        <w:tblStyle w:val="Grilledutableau"/>
        <w:tblpPr w:leftFromText="141" w:rightFromText="141" w:vertAnchor="text" w:horzAnchor="page" w:tblpX="1" w:tblpY="20"/>
        <w:tblW w:w="11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1952"/>
      </w:tblGrid>
      <w:tr w:rsidR="00AE312A" w:rsidRPr="00AE312A" w14:paraId="667FB7A2" w14:textId="77777777" w:rsidTr="0057709C">
        <w:trPr>
          <w:trHeight w:val="2030"/>
        </w:trPr>
        <w:tc>
          <w:tcPr>
            <w:tcW w:w="11952" w:type="dxa"/>
            <w:shd w:val="clear" w:color="auto" w:fill="D9D9D9" w:themeFill="background1" w:themeFillShade="D9"/>
          </w:tcPr>
          <w:p w14:paraId="5DD8C59C" w14:textId="780B11CA" w:rsidR="00AE312A" w:rsidRPr="00AE312A" w:rsidRDefault="00AE312A" w:rsidP="00AE312A">
            <w:pPr>
              <w:spacing w:after="160" w:line="259" w:lineRule="auto"/>
              <w:rPr>
                <w:rFonts w:ascii="Trebuchet MS" w:hAnsi="Trebuchet MS" w:cs="Arial"/>
                <w:b/>
                <w:bCs/>
                <w:i/>
                <w:sz w:val="16"/>
              </w:rPr>
            </w:pPr>
          </w:p>
          <w:p w14:paraId="28D0F0FB" w14:textId="77777777" w:rsidR="00AE312A" w:rsidRPr="00AE312A" w:rsidRDefault="00AE312A" w:rsidP="00AE312A">
            <w:pPr>
              <w:spacing w:after="160" w:line="259" w:lineRule="auto"/>
              <w:rPr>
                <w:rFonts w:ascii="Trebuchet MS" w:hAnsi="Trebuchet MS" w:cs="Arial"/>
                <w:b/>
                <w:bCs/>
                <w:i/>
                <w:sz w:val="16"/>
              </w:rPr>
            </w:pPr>
          </w:p>
          <w:p w14:paraId="2B442ED1" w14:textId="77777777" w:rsidR="00AE312A" w:rsidRPr="00AE312A" w:rsidRDefault="00AE312A" w:rsidP="00AE312A">
            <w:pPr>
              <w:spacing w:after="160" w:line="259" w:lineRule="auto"/>
              <w:jc w:val="center"/>
              <w:rPr>
                <w:rFonts w:ascii="Trebuchet MS" w:hAnsi="Trebuchet MS" w:cs="Arial"/>
                <w:bCs/>
                <w:sz w:val="48"/>
                <w:szCs w:val="48"/>
              </w:rPr>
            </w:pPr>
            <w:r w:rsidRPr="00AE312A">
              <w:rPr>
                <w:rFonts w:ascii="Trebuchet MS" w:hAnsi="Trebuchet MS" w:cs="Arial"/>
                <w:bCs/>
                <w:sz w:val="48"/>
                <w:szCs w:val="48"/>
              </w:rPr>
              <w:t>RÈGLEMENT DE LA CONSULTATION (RC)</w:t>
            </w:r>
          </w:p>
          <w:p w14:paraId="0AEDF940" w14:textId="77777777" w:rsidR="00AE312A" w:rsidRPr="00AE312A" w:rsidRDefault="00AE312A" w:rsidP="00AE312A">
            <w:pPr>
              <w:spacing w:after="160" w:line="259" w:lineRule="auto"/>
              <w:jc w:val="center"/>
              <w:rPr>
                <w:rFonts w:ascii="Trebuchet MS" w:hAnsi="Trebuchet MS" w:cs="Arial"/>
                <w:b/>
                <w:bCs/>
                <w:i/>
                <w:sz w:val="16"/>
              </w:rPr>
            </w:pPr>
          </w:p>
        </w:tc>
      </w:tr>
    </w:tbl>
    <w:p w14:paraId="5F772BFB" w14:textId="77777777" w:rsidR="00AE312A" w:rsidRPr="00F657AF" w:rsidRDefault="00AE312A" w:rsidP="00AE312A">
      <w:pPr>
        <w:spacing w:after="160" w:line="259" w:lineRule="auto"/>
        <w:rPr>
          <w:rFonts w:ascii="Trebuchet MS" w:hAnsi="Trebuchet MS" w:cs="Arial"/>
          <w:color w:val="D99594" w:themeColor="accent2" w:themeTint="99"/>
          <w:szCs w:val="28"/>
        </w:rPr>
      </w:pPr>
    </w:p>
    <w:p w14:paraId="79DF3018" w14:textId="74CFB5CF" w:rsidR="00AE312A" w:rsidRPr="00201C04" w:rsidRDefault="00AE312A" w:rsidP="00AE312A">
      <w:pPr>
        <w:spacing w:after="160" w:line="259" w:lineRule="auto"/>
        <w:ind w:left="4248" w:hanging="4248"/>
        <w:rPr>
          <w:rFonts w:ascii="Trebuchet MS" w:hAnsi="Trebuchet MS" w:cs="Arial"/>
          <w:b/>
          <w:bCs/>
          <w:sz w:val="36"/>
          <w:szCs w:val="30"/>
        </w:rPr>
      </w:pPr>
      <w:r w:rsidRPr="00BB4173">
        <w:rPr>
          <w:rFonts w:ascii="Trebuchet MS" w:hAnsi="Trebuchet MS" w:cs="Arial"/>
          <w:b/>
          <w:bCs/>
        </w:rPr>
        <w:t>Objet</w:t>
      </w:r>
      <w:r w:rsidRPr="00201C04">
        <w:rPr>
          <w:rFonts w:ascii="Trebuchet MS" w:hAnsi="Trebuchet MS" w:cs="Arial"/>
          <w:b/>
          <w:bCs/>
          <w:szCs w:val="28"/>
        </w:rPr>
        <w:t xml:space="preserve"> de la consultation : </w:t>
      </w:r>
      <w:r w:rsidRPr="00201C04">
        <w:rPr>
          <w:rFonts w:ascii="Trebuchet MS" w:hAnsi="Trebuchet MS" w:cs="Arial"/>
          <w:b/>
          <w:bCs/>
          <w:sz w:val="28"/>
          <w:szCs w:val="28"/>
        </w:rPr>
        <w:tab/>
      </w:r>
      <w:r w:rsidR="000A5681">
        <w:rPr>
          <w:rFonts w:ascii="Trebuchet MS" w:hAnsi="Trebuchet MS" w:cs="Arial"/>
          <w:b/>
          <w:bCs/>
          <w:sz w:val="28"/>
          <w:szCs w:val="30"/>
        </w:rPr>
        <w:t>N</w:t>
      </w:r>
      <w:r w:rsidR="000A5681" w:rsidRPr="000A5681">
        <w:rPr>
          <w:rFonts w:ascii="Trebuchet MS" w:hAnsi="Trebuchet MS" w:cs="Arial"/>
          <w:b/>
          <w:bCs/>
          <w:sz w:val="28"/>
          <w:szCs w:val="30"/>
        </w:rPr>
        <w:t>ettoyage des panneaux photovoltaïques</w:t>
      </w:r>
    </w:p>
    <w:p w14:paraId="024508DA" w14:textId="77777777" w:rsidR="00AE312A" w:rsidRPr="00201C04" w:rsidRDefault="00AE312A" w:rsidP="00AE312A">
      <w:pPr>
        <w:spacing w:after="160" w:line="259" w:lineRule="auto"/>
        <w:rPr>
          <w:rFonts w:ascii="Trebuchet MS" w:hAnsi="Trebuchet MS" w:cs="Arial"/>
          <w:b/>
          <w:bCs/>
          <w:i/>
          <w:sz w:val="16"/>
        </w:rPr>
      </w:pPr>
      <w:r w:rsidRPr="00201C04">
        <w:rPr>
          <w:rFonts w:ascii="Trebuchet MS" w:hAnsi="Trebuchet MS" w:cs="Arial"/>
          <w:b/>
          <w:bCs/>
          <w:i/>
          <w:noProof/>
          <w:sz w:val="16"/>
          <w14:ligatures w14:val="standardContextual"/>
        </w:rPr>
        <mc:AlternateContent>
          <mc:Choice Requires="wps">
            <w:drawing>
              <wp:anchor distT="0" distB="0" distL="114300" distR="114300" simplePos="0" relativeHeight="251609600" behindDoc="0" locked="0" layoutInCell="1" allowOverlap="1" wp14:anchorId="55847DE3" wp14:editId="56DE480D">
                <wp:simplePos x="0" y="0"/>
                <wp:positionH relativeFrom="page">
                  <wp:posOffset>171450</wp:posOffset>
                </wp:positionH>
                <wp:positionV relativeFrom="paragraph">
                  <wp:posOffset>171450</wp:posOffset>
                </wp:positionV>
                <wp:extent cx="7191375" cy="47625"/>
                <wp:effectExtent l="0" t="0" r="9525" b="9525"/>
                <wp:wrapNone/>
                <wp:docPr id="2" name="Rectangle 2"/>
                <wp:cNvGraphicFramePr/>
                <a:graphic xmlns:a="http://schemas.openxmlformats.org/drawingml/2006/main">
                  <a:graphicData uri="http://schemas.microsoft.com/office/word/2010/wordprocessingShape">
                    <wps:wsp>
                      <wps:cNvSpPr/>
                      <wps:spPr>
                        <a:xfrm>
                          <a:off x="0" y="0"/>
                          <a:ext cx="7191375" cy="47625"/>
                        </a:xfrm>
                        <a:prstGeom prst="rect">
                          <a:avLst/>
                        </a:prstGeom>
                        <a:solidFill>
                          <a:schemeClr val="bg1">
                            <a:lumMod val="85000"/>
                          </a:schemeClr>
                        </a:solidFill>
                        <a:ln w="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4266623" id="Rectangle 2" o:spid="_x0000_s1026" style="position:absolute;margin-left:13.5pt;margin-top:13.5pt;width:566.25pt;height:3.75pt;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" fillcolor="#d8d8d8 [2732]" stroked="f" strokeweight="0">
                <w10:wrap anchorx="page"/>
              </v:rect>
            </w:pict>
          </mc:Fallback>
        </mc:AlternateContent>
      </w:r>
    </w:p>
    <w:p w14:paraId="2D7137B0" w14:textId="77777777" w:rsidR="00AE312A" w:rsidRPr="00201C04" w:rsidRDefault="00AE312A" w:rsidP="00AE312A">
      <w:pPr>
        <w:spacing w:after="160" w:line="259" w:lineRule="auto"/>
        <w:rPr>
          <w:rFonts w:ascii="Trebuchet MS" w:hAnsi="Trebuchet MS" w:cs="Arial"/>
          <w:b/>
          <w:bCs/>
          <w:i/>
          <w:sz w:val="16"/>
        </w:rPr>
      </w:pPr>
    </w:p>
    <w:p w14:paraId="6B722005" w14:textId="3183E97E" w:rsidR="00AE312A" w:rsidRPr="00201C04" w:rsidRDefault="00AE312A" w:rsidP="00AE312A">
      <w:pPr>
        <w:spacing w:after="160" w:line="259" w:lineRule="auto"/>
        <w:rPr>
          <w:rFonts w:ascii="Trebuchet MS" w:hAnsi="Trebuchet MS" w:cs="Arial"/>
          <w:bCs/>
          <w:szCs w:val="26"/>
        </w:rPr>
      </w:pPr>
      <w:r w:rsidRPr="00201C04">
        <w:rPr>
          <w:rFonts w:ascii="Trebuchet MS" w:hAnsi="Trebuchet MS" w:cs="Arial"/>
          <w:b/>
          <w:bCs/>
        </w:rPr>
        <w:t>Référence :</w:t>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000A5681">
        <w:rPr>
          <w:rFonts w:ascii="Trebuchet MS" w:hAnsi="Trebuchet MS" w:cs="Arial"/>
          <w:b/>
          <w:bCs/>
          <w:sz w:val="28"/>
          <w:szCs w:val="26"/>
        </w:rPr>
        <w:t>26742</w:t>
      </w:r>
    </w:p>
    <w:p w14:paraId="144362CB" w14:textId="5D9661AD" w:rsidR="00AE312A" w:rsidRPr="00201C04" w:rsidRDefault="00AE312A" w:rsidP="00AE312A">
      <w:pPr>
        <w:spacing w:after="160" w:line="259" w:lineRule="auto"/>
        <w:rPr>
          <w:rFonts w:ascii="Trebuchet MS" w:hAnsi="Trebuchet MS" w:cs="Arial"/>
          <w:b/>
          <w:bCs/>
        </w:rPr>
      </w:pPr>
      <w:r w:rsidRPr="00201C04">
        <w:rPr>
          <w:rFonts w:ascii="Trebuchet MS" w:hAnsi="Trebuchet MS" w:cs="Arial"/>
          <w:b/>
          <w:bCs/>
        </w:rPr>
        <w:t>Type de marché :</w:t>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Pr="00201C04">
        <w:rPr>
          <w:rFonts w:ascii="Trebuchet MS" w:hAnsi="Trebuchet MS" w:cs="Arial"/>
          <w:b/>
          <w:bCs/>
        </w:rPr>
        <w:tab/>
      </w:r>
      <w:r w:rsidR="009C4742">
        <w:rPr>
          <w:rFonts w:ascii="Trebuchet MS" w:hAnsi="Trebuchet MS" w:cs="Arial"/>
          <w:b/>
          <w:bCs/>
        </w:rPr>
        <w:t>Accord-cadre</w:t>
      </w:r>
      <w:r w:rsidRPr="00201C04">
        <w:rPr>
          <w:rFonts w:ascii="Trebuchet MS" w:hAnsi="Trebuchet MS" w:cs="Arial"/>
          <w:bCs/>
        </w:rPr>
        <w:t xml:space="preserve"> de services</w:t>
      </w:r>
    </w:p>
    <w:p w14:paraId="7831CCB3" w14:textId="77777777" w:rsidR="00AE312A" w:rsidRPr="00201C04" w:rsidRDefault="00AE312A" w:rsidP="00AE312A">
      <w:pPr>
        <w:spacing w:after="160" w:line="259" w:lineRule="auto"/>
        <w:rPr>
          <w:rFonts w:ascii="Trebuchet MS" w:hAnsi="Trebuchet MS" w:cs="Arial"/>
          <w:b/>
          <w:bCs/>
          <w:i/>
          <w:sz w:val="16"/>
        </w:rPr>
      </w:pPr>
      <w:r w:rsidRPr="00201C04">
        <w:rPr>
          <w:rFonts w:ascii="Trebuchet MS" w:hAnsi="Trebuchet MS" w:cs="Arial"/>
          <w:b/>
          <w:bCs/>
          <w:i/>
          <w:noProof/>
          <w:sz w:val="16"/>
          <w14:ligatures w14:val="standardContextual"/>
        </w:rPr>
        <mc:AlternateContent>
          <mc:Choice Requires="wps">
            <w:drawing>
              <wp:anchor distT="0" distB="0" distL="114300" distR="114300" simplePos="0" relativeHeight="251612672" behindDoc="0" locked="0" layoutInCell="1" allowOverlap="1" wp14:anchorId="287F0BB7" wp14:editId="2CF14206">
                <wp:simplePos x="0" y="0"/>
                <wp:positionH relativeFrom="page">
                  <wp:posOffset>171450</wp:posOffset>
                </wp:positionH>
                <wp:positionV relativeFrom="paragraph">
                  <wp:posOffset>127636</wp:posOffset>
                </wp:positionV>
                <wp:extent cx="7191375" cy="45719"/>
                <wp:effectExtent l="0" t="0" r="9525" b="0"/>
                <wp:wrapNone/>
                <wp:docPr id="1" name="Rectangle 1"/>
                <wp:cNvGraphicFramePr/>
                <a:graphic xmlns:a="http://schemas.openxmlformats.org/drawingml/2006/main">
                  <a:graphicData uri="http://schemas.microsoft.com/office/word/2010/wordprocessingShape">
                    <wps:wsp>
                      <wps:cNvSpPr/>
                      <wps:spPr>
                        <a:xfrm flipV="1">
                          <a:off x="0" y="0"/>
                          <a:ext cx="7191375" cy="4571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49064C2" id="Rectangle 1" o:spid="_x0000_s1026" style="position:absolute;margin-left:13.5pt;margin-top:10.05pt;width:566.25pt;height:3.6pt;flip:y;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" fillcolor="#d8d8d8 [2732]" stroked="f" strokeweight="2pt">
                <w10:wrap anchorx="page"/>
              </v:rect>
            </w:pict>
          </mc:Fallback>
        </mc:AlternateContent>
      </w:r>
    </w:p>
    <w:p w14:paraId="2986EFC1" w14:textId="77777777" w:rsidR="00AE312A" w:rsidRPr="00201C04" w:rsidRDefault="00AE312A" w:rsidP="00AE312A">
      <w:pPr>
        <w:spacing w:after="160" w:line="259" w:lineRule="auto"/>
        <w:rPr>
          <w:rFonts w:ascii="Trebuchet MS" w:hAnsi="Trebuchet MS" w:cs="Arial"/>
          <w:b/>
          <w:bCs/>
          <w:i/>
          <w:sz w:val="16"/>
        </w:rPr>
      </w:pPr>
    </w:p>
    <w:p w14:paraId="38A89B5A" w14:textId="601CFAFF" w:rsidR="00AE312A" w:rsidRPr="00201C04" w:rsidRDefault="00AE312A" w:rsidP="00CB7DC9">
      <w:pPr>
        <w:spacing w:after="160"/>
        <w:ind w:left="4248" w:hanging="4248"/>
        <w:rPr>
          <w:rFonts w:ascii="Trebuchet MS" w:hAnsi="Trebuchet MS" w:cs="Trebuchet MS"/>
          <w:bCs/>
        </w:rPr>
      </w:pPr>
      <w:r w:rsidRPr="00BB4173">
        <w:rPr>
          <w:rFonts w:ascii="Trebuchet MS" w:hAnsi="Trebuchet MS" w:cs="Arial"/>
          <w:b/>
          <w:bCs/>
          <w:szCs w:val="22"/>
        </w:rPr>
        <w:t>Procédure</w:t>
      </w:r>
      <w:r w:rsidRPr="00201C04">
        <w:rPr>
          <w:rFonts w:ascii="Trebuchet MS" w:hAnsi="Trebuchet MS" w:cs="Arial"/>
          <w:b/>
          <w:bCs/>
        </w:rPr>
        <w:t xml:space="preserve"> de consultation : </w:t>
      </w:r>
      <w:r w:rsidRPr="00201C04">
        <w:rPr>
          <w:rFonts w:ascii="Trebuchet MS" w:hAnsi="Trebuchet MS" w:cs="Arial"/>
          <w:b/>
          <w:bCs/>
        </w:rPr>
        <w:tab/>
      </w:r>
      <w:r w:rsidRPr="00201C04">
        <w:rPr>
          <w:rFonts w:ascii="Trebuchet MS" w:hAnsi="Trebuchet MS" w:cs="Trebuchet MS"/>
          <w:szCs w:val="20"/>
        </w:rPr>
        <w:t xml:space="preserve">Procédure </w:t>
      </w:r>
      <w:r w:rsidR="004A14FF">
        <w:rPr>
          <w:rFonts w:ascii="Trebuchet MS" w:hAnsi="Trebuchet MS" w:cs="Trebuchet MS"/>
          <w:szCs w:val="20"/>
        </w:rPr>
        <w:t xml:space="preserve">adaptée </w:t>
      </w:r>
    </w:p>
    <w:p w14:paraId="375C962D" w14:textId="412340EA" w:rsidR="00AE312A" w:rsidRPr="00201C04" w:rsidRDefault="00AE312A" w:rsidP="00AE312A">
      <w:pPr>
        <w:spacing w:after="160" w:line="259" w:lineRule="auto"/>
        <w:ind w:left="4248" w:hanging="4248"/>
        <w:rPr>
          <w:rFonts w:ascii="Trebuchet MS" w:hAnsi="Trebuchet MS" w:cs="Arial"/>
          <w:b/>
          <w:bCs/>
        </w:rPr>
      </w:pPr>
      <w:r w:rsidRPr="00201C04">
        <w:rPr>
          <w:rFonts w:ascii="Trebuchet MS" w:hAnsi="Trebuchet MS" w:cs="Arial"/>
          <w:b/>
          <w:bCs/>
        </w:rPr>
        <w:t xml:space="preserve">Catégorie d’acheteur public : </w:t>
      </w:r>
      <w:r w:rsidRPr="00201C04">
        <w:rPr>
          <w:rFonts w:ascii="Trebuchet MS" w:hAnsi="Trebuchet MS" w:cs="Arial"/>
          <w:b/>
          <w:bCs/>
        </w:rPr>
        <w:tab/>
      </w:r>
      <w:r w:rsidRPr="00201C04">
        <w:rPr>
          <w:rFonts w:ascii="Trebuchet MS" w:hAnsi="Trebuchet MS" w:cs="Arial"/>
          <w:bCs/>
        </w:rPr>
        <w:t>Pouvoir adjudicateur</w:t>
      </w:r>
    </w:p>
    <w:p w14:paraId="75FA04F3" w14:textId="77777777" w:rsidR="00AE312A" w:rsidRPr="00201C04" w:rsidRDefault="00AE312A" w:rsidP="00AE312A">
      <w:pPr>
        <w:spacing w:after="160" w:line="259" w:lineRule="auto"/>
        <w:ind w:left="4248" w:hanging="4248"/>
        <w:rPr>
          <w:rFonts w:ascii="Trebuchet MS" w:hAnsi="Trebuchet MS" w:cs="Arial"/>
          <w:b/>
          <w:bCs/>
        </w:rPr>
      </w:pPr>
      <w:r w:rsidRPr="00201C04">
        <w:rPr>
          <w:rFonts w:ascii="Trebuchet MS" w:hAnsi="Trebuchet MS" w:cs="Arial"/>
          <w:b/>
          <w:bCs/>
          <w:i/>
          <w:noProof/>
          <w:sz w:val="16"/>
          <w14:ligatures w14:val="standardContextual"/>
        </w:rPr>
        <mc:AlternateContent>
          <mc:Choice Requires="wps">
            <w:drawing>
              <wp:anchor distT="0" distB="0" distL="114300" distR="114300" simplePos="0" relativeHeight="251615744" behindDoc="0" locked="0" layoutInCell="1" allowOverlap="1" wp14:anchorId="3E7EB227" wp14:editId="621E1E1C">
                <wp:simplePos x="0" y="0"/>
                <wp:positionH relativeFrom="page">
                  <wp:posOffset>181344</wp:posOffset>
                </wp:positionH>
                <wp:positionV relativeFrom="paragraph">
                  <wp:posOffset>207483</wp:posOffset>
                </wp:positionV>
                <wp:extent cx="7191375" cy="45719"/>
                <wp:effectExtent l="0" t="0" r="9525" b="0"/>
                <wp:wrapNone/>
                <wp:docPr id="4" name="Rectangle 4"/>
                <wp:cNvGraphicFramePr/>
                <a:graphic xmlns:a="http://schemas.openxmlformats.org/drawingml/2006/main">
                  <a:graphicData uri="http://schemas.microsoft.com/office/word/2010/wordprocessingShape">
                    <wps:wsp>
                      <wps:cNvSpPr/>
                      <wps:spPr>
                        <a:xfrm flipV="1">
                          <a:off x="0" y="0"/>
                          <a:ext cx="7191375" cy="4571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1BA79591" id="Rectangle 4" o:spid="_x0000_s1026" style="position:absolute;margin-left:14.3pt;margin-top:16.35pt;width:566.25pt;height:3.6pt;flip:y;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" fillcolor="#d8d8d8 [2732]" stroked="f" strokeweight="2pt">
                <w10:wrap anchorx="page"/>
              </v:rect>
            </w:pict>
          </mc:Fallback>
        </mc:AlternateContent>
      </w:r>
    </w:p>
    <w:p w14:paraId="139CDEDB" w14:textId="77777777" w:rsidR="00AE312A" w:rsidRPr="00201C04" w:rsidRDefault="00AE312A" w:rsidP="00AE312A">
      <w:pPr>
        <w:spacing w:after="160" w:line="259" w:lineRule="auto"/>
        <w:rPr>
          <w:rFonts w:ascii="Trebuchet MS" w:hAnsi="Trebuchet MS" w:cs="Arial"/>
          <w:b/>
          <w:bCs/>
          <w:i/>
          <w:sz w:val="16"/>
        </w:rPr>
      </w:pPr>
    </w:p>
    <w:p w14:paraId="041E45B6" w14:textId="77777777" w:rsidR="00AE312A" w:rsidRPr="00201C04" w:rsidRDefault="00AE312A" w:rsidP="00AE312A">
      <w:pPr>
        <w:spacing w:after="160" w:line="259" w:lineRule="auto"/>
        <w:rPr>
          <w:rFonts w:ascii="Trebuchet MS" w:hAnsi="Trebuchet MS" w:cs="Arial"/>
          <w:b/>
          <w:bCs/>
        </w:rPr>
      </w:pPr>
      <w:r w:rsidRPr="00BB4173">
        <w:rPr>
          <w:rFonts w:ascii="Trebuchet MS" w:hAnsi="Trebuchet MS" w:cs="Arial"/>
          <w:b/>
          <w:bCs/>
          <w:szCs w:val="22"/>
        </w:rPr>
        <w:t>Calendrier</w:t>
      </w:r>
      <w:r w:rsidRPr="00201C04">
        <w:rPr>
          <w:rFonts w:ascii="Trebuchet MS" w:hAnsi="Trebuchet MS" w:cs="Arial"/>
          <w:b/>
          <w:bCs/>
        </w:rPr>
        <w:t xml:space="preserve"> de la consultation :</w:t>
      </w:r>
    </w:p>
    <w:p w14:paraId="18651BE7" w14:textId="77777777" w:rsidR="00AE312A" w:rsidRPr="00AE312A" w:rsidRDefault="00AE312A" w:rsidP="00AE312A">
      <w:pPr>
        <w:spacing w:after="160"/>
        <w:rPr>
          <w:rFonts w:ascii="Trebuchet MS" w:hAnsi="Trebuchet MS" w:cs="Arial"/>
          <w:b/>
          <w:bCs/>
        </w:rPr>
      </w:pPr>
      <w:r w:rsidRPr="00AE312A">
        <w:rPr>
          <w:rFonts w:ascii="Trebuchet MS" w:hAnsi="Trebuchet MS" w:cs="Arial"/>
          <w:b/>
          <w:bCs/>
          <w:i/>
          <w:noProof/>
          <w:sz w:val="16"/>
        </w:rPr>
        <w:drawing>
          <wp:anchor distT="0" distB="0" distL="114300" distR="114300" simplePos="0" relativeHeight="251623936" behindDoc="0" locked="0" layoutInCell="1" allowOverlap="1" wp14:anchorId="1E83DD48" wp14:editId="78DF484F">
            <wp:simplePos x="0" y="0"/>
            <wp:positionH relativeFrom="page">
              <wp:posOffset>213995</wp:posOffset>
            </wp:positionH>
            <wp:positionV relativeFrom="paragraph">
              <wp:posOffset>169545</wp:posOffset>
            </wp:positionV>
            <wp:extent cx="525145" cy="525145"/>
            <wp:effectExtent l="0" t="0" r="0" b="8255"/>
            <wp:wrapThrough wrapText="bothSides">
              <wp:wrapPolygon edited="0">
                <wp:start x="2351" y="0"/>
                <wp:lineTo x="2351" y="21156"/>
                <wp:lineTo x="18805" y="21156"/>
                <wp:lineTo x="19589" y="21156"/>
                <wp:lineTo x="16455" y="12537"/>
                <wp:lineTo x="18805" y="784"/>
                <wp:lineTo x="18805" y="0"/>
                <wp:lineTo x="2351" y="0"/>
              </wp:wrapPolygon>
            </wp:wrapThrough>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1015" t="1015" r="1015" b="1015"/>
                    <a:stretch/>
                  </pic:blipFill>
                  <pic:spPr bwMode="auto">
                    <a:xfrm>
                      <a:off x="0" y="0"/>
                      <a:ext cx="525145" cy="525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EC3D03" w14:textId="35B5F8D6" w:rsidR="00AE312A" w:rsidRPr="007C71A5" w:rsidRDefault="00AE312A" w:rsidP="00AE312A">
      <w:pPr>
        <w:pStyle w:val="Sous-titre"/>
        <w:rPr>
          <w:color w:val="auto"/>
          <w:sz w:val="22"/>
        </w:rPr>
      </w:pPr>
      <w:r w:rsidRPr="00AE312A">
        <w:t xml:space="preserve">    </w:t>
      </w:r>
      <w:r w:rsidRPr="00AA70DA">
        <w:rPr>
          <w:b/>
          <w:bCs/>
          <w:color w:val="auto"/>
          <w:sz w:val="22"/>
        </w:rPr>
        <w:t>Date limite de</w:t>
      </w:r>
      <w:r w:rsidRPr="00AE312A">
        <w:rPr>
          <w:color w:val="auto"/>
          <w:sz w:val="22"/>
        </w:rPr>
        <w:t xml:space="preserve"> </w:t>
      </w:r>
      <w:r w:rsidRPr="00AE312A">
        <w:rPr>
          <w:color w:val="auto"/>
          <w:sz w:val="22"/>
        </w:rPr>
        <w:tab/>
      </w:r>
      <w:r w:rsidRPr="00AE312A">
        <w:rPr>
          <w:color w:val="auto"/>
          <w:sz w:val="22"/>
        </w:rPr>
        <w:tab/>
      </w:r>
      <w:r w:rsidRPr="00AE312A">
        <w:rPr>
          <w:color w:val="auto"/>
          <w:sz w:val="22"/>
        </w:rPr>
        <w:tab/>
      </w:r>
      <w:r w:rsidR="007C71A5" w:rsidRPr="007C71A5">
        <w:rPr>
          <w:b/>
          <w:color w:val="auto"/>
          <w:sz w:val="24"/>
        </w:rPr>
        <w:t>05/10</w:t>
      </w:r>
      <w:r w:rsidRPr="007C71A5">
        <w:rPr>
          <w:b/>
          <w:color w:val="auto"/>
          <w:sz w:val="24"/>
        </w:rPr>
        <w:t>/202</w:t>
      </w:r>
      <w:r w:rsidR="009236E3" w:rsidRPr="007C71A5">
        <w:rPr>
          <w:b/>
          <w:color w:val="auto"/>
          <w:sz w:val="24"/>
        </w:rPr>
        <w:t>6</w:t>
      </w:r>
      <w:r w:rsidRPr="007C71A5">
        <w:rPr>
          <w:b/>
          <w:color w:val="auto"/>
          <w:sz w:val="24"/>
        </w:rPr>
        <w:t xml:space="preserve"> à 12h00 sur le site :</w:t>
      </w:r>
    </w:p>
    <w:p w14:paraId="15918F69" w14:textId="5026D955" w:rsidR="00AE312A" w:rsidRPr="007C71A5" w:rsidRDefault="00AE312A" w:rsidP="00E17775">
      <w:pPr>
        <w:pStyle w:val="Sous-titre"/>
        <w:rPr>
          <w:sz w:val="22"/>
        </w:rPr>
      </w:pPr>
      <w:r w:rsidRPr="007C71A5">
        <w:rPr>
          <w:b/>
          <w:color w:val="auto"/>
          <w:sz w:val="22"/>
        </w:rPr>
        <w:t xml:space="preserve">     remise </w:t>
      </w:r>
      <w:r w:rsidR="00E17775" w:rsidRPr="007C71A5">
        <w:rPr>
          <w:b/>
          <w:color w:val="auto"/>
          <w:sz w:val="22"/>
        </w:rPr>
        <w:t>des offres</w:t>
      </w:r>
      <w:r w:rsidR="00E17775" w:rsidRPr="007C71A5">
        <w:rPr>
          <w:color w:val="auto"/>
          <w:sz w:val="20"/>
        </w:rPr>
        <w:t xml:space="preserve">                    https://marches.megalis.bretagne.bzh/entreprise</w:t>
      </w:r>
    </w:p>
    <w:p w14:paraId="0C37731C" w14:textId="77777777" w:rsidR="00AE312A" w:rsidRPr="007C71A5" w:rsidRDefault="00AE312A" w:rsidP="00AE312A">
      <w:pPr>
        <w:spacing w:after="160" w:line="259" w:lineRule="auto"/>
        <w:rPr>
          <w:rFonts w:ascii="Trebuchet MS" w:hAnsi="Trebuchet MS" w:cs="Arial"/>
          <w:b/>
          <w:bCs/>
          <w:i/>
          <w:sz w:val="16"/>
        </w:rPr>
      </w:pPr>
    </w:p>
    <w:p w14:paraId="3993C564" w14:textId="7F125A62" w:rsidR="00DD066F" w:rsidRPr="007C71A5" w:rsidRDefault="00AE312A" w:rsidP="00DD066F">
      <w:pPr>
        <w:pStyle w:val="Sous-titre"/>
        <w:rPr>
          <w:color w:val="auto"/>
          <w:sz w:val="20"/>
          <w:szCs w:val="24"/>
        </w:rPr>
      </w:pPr>
      <w:r w:rsidRPr="007C71A5">
        <w:rPr>
          <w:rFonts w:cs="Arial"/>
          <w:b/>
          <w:bCs/>
          <w:noProof/>
          <w:sz w:val="24"/>
        </w:rPr>
        <w:drawing>
          <wp:anchor distT="0" distB="0" distL="114300" distR="114300" simplePos="0" relativeHeight="251620864" behindDoc="0" locked="0" layoutInCell="1" allowOverlap="1" wp14:anchorId="25C9DA0A" wp14:editId="1DF8EC2C">
            <wp:simplePos x="0" y="0"/>
            <wp:positionH relativeFrom="leftMargin">
              <wp:posOffset>5236845</wp:posOffset>
            </wp:positionH>
            <wp:positionV relativeFrom="paragraph">
              <wp:posOffset>51435</wp:posOffset>
            </wp:positionV>
            <wp:extent cx="676275" cy="676275"/>
            <wp:effectExtent l="0" t="0" r="9525" b="9525"/>
            <wp:wrapThrough wrapText="bothSides">
              <wp:wrapPolygon edited="0">
                <wp:start x="3042" y="0"/>
                <wp:lineTo x="608" y="3042"/>
                <wp:lineTo x="0" y="5476"/>
                <wp:lineTo x="0" y="13386"/>
                <wp:lineTo x="2434" y="20079"/>
                <wp:lineTo x="3651" y="21296"/>
                <wp:lineTo x="7301" y="21296"/>
                <wp:lineTo x="17037" y="20079"/>
                <wp:lineTo x="21296" y="17037"/>
                <wp:lineTo x="21296" y="9735"/>
                <wp:lineTo x="17645" y="6085"/>
                <wp:lineTo x="10344" y="0"/>
                <wp:lineTo x="3042" y="0"/>
              </wp:wrapPolygon>
            </wp:wrapThrough>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3673" t="-3673" r="-3673" b="-3673"/>
                    <a:stretch/>
                  </pic:blipFill>
                  <pic:spPr bwMode="auto">
                    <a:xfrm>
                      <a:off x="0" y="0"/>
                      <a:ext cx="6762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C71A5">
        <w:rPr>
          <w:rFonts w:cs="Arial"/>
          <w:b/>
          <w:bCs/>
          <w:i/>
          <w:sz w:val="16"/>
        </w:rPr>
        <w:tab/>
      </w:r>
      <w:r w:rsidR="00DD066F" w:rsidRPr="007C71A5">
        <w:rPr>
          <w:color w:val="auto"/>
          <w:sz w:val="20"/>
          <w:szCs w:val="24"/>
        </w:rPr>
        <w:t xml:space="preserve">Date limite pour </w:t>
      </w:r>
    </w:p>
    <w:p w14:paraId="7508551B" w14:textId="4EDFF48A" w:rsidR="00DD066F" w:rsidRPr="007C71A5" w:rsidRDefault="00DD066F" w:rsidP="00DD066F">
      <w:pPr>
        <w:pStyle w:val="Sous-titre"/>
        <w:ind w:firstLine="708"/>
        <w:rPr>
          <w:color w:val="auto"/>
          <w:sz w:val="20"/>
          <w:szCs w:val="24"/>
        </w:rPr>
      </w:pPr>
      <w:r w:rsidRPr="007C71A5">
        <w:rPr>
          <w:color w:val="auto"/>
          <w:sz w:val="20"/>
          <w:szCs w:val="24"/>
        </w:rPr>
        <w:t xml:space="preserve">le(s) candidat(s) pour            </w:t>
      </w:r>
      <w:r w:rsidR="008F0A35" w:rsidRPr="007C71A5">
        <w:rPr>
          <w:color w:val="auto"/>
          <w:sz w:val="20"/>
          <w:szCs w:val="24"/>
        </w:rPr>
        <w:tab/>
      </w:r>
      <w:r w:rsidR="007C71A5" w:rsidRPr="007C71A5">
        <w:rPr>
          <w:color w:val="auto"/>
          <w:sz w:val="22"/>
          <w:szCs w:val="24"/>
        </w:rPr>
        <w:t>18</w:t>
      </w:r>
      <w:r w:rsidRPr="007C71A5">
        <w:rPr>
          <w:color w:val="auto"/>
          <w:sz w:val="22"/>
          <w:szCs w:val="24"/>
        </w:rPr>
        <w:t>/</w:t>
      </w:r>
      <w:r w:rsidR="007C71A5" w:rsidRPr="007C71A5">
        <w:rPr>
          <w:color w:val="auto"/>
          <w:sz w:val="22"/>
          <w:szCs w:val="24"/>
        </w:rPr>
        <w:t>09</w:t>
      </w:r>
      <w:r w:rsidRPr="007C71A5">
        <w:rPr>
          <w:color w:val="auto"/>
          <w:sz w:val="22"/>
          <w:szCs w:val="24"/>
        </w:rPr>
        <w:t>/202</w:t>
      </w:r>
      <w:r w:rsidR="009236E3" w:rsidRPr="007C71A5">
        <w:rPr>
          <w:color w:val="auto"/>
          <w:sz w:val="22"/>
          <w:szCs w:val="24"/>
        </w:rPr>
        <w:t>6</w:t>
      </w:r>
    </w:p>
    <w:p w14:paraId="5BB5ED76" w14:textId="77777777" w:rsidR="00DD066F" w:rsidRPr="007C71A5" w:rsidRDefault="00DD066F" w:rsidP="00DD066F">
      <w:pPr>
        <w:pStyle w:val="Sous-titre"/>
        <w:ind w:firstLine="708"/>
        <w:rPr>
          <w:color w:val="auto"/>
          <w:sz w:val="20"/>
          <w:szCs w:val="24"/>
        </w:rPr>
      </w:pPr>
      <w:r w:rsidRPr="007C71A5">
        <w:rPr>
          <w:color w:val="auto"/>
          <w:sz w:val="20"/>
          <w:szCs w:val="24"/>
        </w:rPr>
        <w:t>poser des questions</w:t>
      </w:r>
    </w:p>
    <w:p w14:paraId="6D639D0F" w14:textId="77777777" w:rsidR="00DD066F" w:rsidRPr="007C71A5" w:rsidRDefault="00DD066F" w:rsidP="00DD066F">
      <w:pPr>
        <w:spacing w:after="160" w:line="259" w:lineRule="auto"/>
        <w:rPr>
          <w:rFonts w:cs="Arial"/>
          <w:i/>
          <w:sz w:val="14"/>
          <w:szCs w:val="22"/>
        </w:rPr>
      </w:pPr>
    </w:p>
    <w:p w14:paraId="218D3672" w14:textId="77777777" w:rsidR="00DD066F" w:rsidRPr="007C71A5" w:rsidRDefault="00DD066F" w:rsidP="00DD066F">
      <w:pPr>
        <w:pStyle w:val="Sous-titre"/>
        <w:ind w:firstLine="708"/>
        <w:rPr>
          <w:color w:val="auto"/>
          <w:sz w:val="20"/>
          <w:szCs w:val="24"/>
        </w:rPr>
      </w:pPr>
      <w:r w:rsidRPr="007C71A5">
        <w:rPr>
          <w:color w:val="auto"/>
          <w:sz w:val="20"/>
          <w:szCs w:val="24"/>
        </w:rPr>
        <w:t xml:space="preserve">Date limite pour </w:t>
      </w:r>
    </w:p>
    <w:p w14:paraId="416E7FC4" w14:textId="76AF224E" w:rsidR="00DD066F" w:rsidRPr="007C71A5" w:rsidRDefault="00DD066F" w:rsidP="00DD066F">
      <w:pPr>
        <w:pStyle w:val="Sous-titre"/>
        <w:ind w:firstLine="708"/>
        <w:rPr>
          <w:color w:val="auto"/>
          <w:sz w:val="20"/>
          <w:szCs w:val="24"/>
        </w:rPr>
      </w:pPr>
      <w:r w:rsidRPr="007C71A5">
        <w:rPr>
          <w:color w:val="auto"/>
          <w:sz w:val="20"/>
          <w:szCs w:val="24"/>
        </w:rPr>
        <w:t xml:space="preserve">apporter une réponse            </w:t>
      </w:r>
      <w:r w:rsidR="008F0A35" w:rsidRPr="007C71A5">
        <w:rPr>
          <w:color w:val="auto"/>
          <w:sz w:val="20"/>
          <w:szCs w:val="24"/>
        </w:rPr>
        <w:tab/>
      </w:r>
      <w:r w:rsidR="007C71A5" w:rsidRPr="007C71A5">
        <w:rPr>
          <w:color w:val="auto"/>
          <w:sz w:val="22"/>
          <w:szCs w:val="24"/>
        </w:rPr>
        <w:t>25/09</w:t>
      </w:r>
      <w:r w:rsidRPr="007C71A5">
        <w:rPr>
          <w:color w:val="auto"/>
          <w:sz w:val="22"/>
          <w:szCs w:val="24"/>
        </w:rPr>
        <w:t>/202</w:t>
      </w:r>
      <w:r w:rsidR="009236E3" w:rsidRPr="007C71A5">
        <w:rPr>
          <w:color w:val="auto"/>
          <w:sz w:val="22"/>
          <w:szCs w:val="24"/>
        </w:rPr>
        <w:t>6</w:t>
      </w:r>
    </w:p>
    <w:p w14:paraId="47285F90" w14:textId="0C585232" w:rsidR="00DD066F" w:rsidRPr="008F0A35" w:rsidRDefault="00DD066F" w:rsidP="00DD066F">
      <w:pPr>
        <w:pStyle w:val="Sous-titre"/>
        <w:ind w:firstLine="708"/>
        <w:rPr>
          <w:color w:val="auto"/>
          <w:sz w:val="20"/>
          <w:szCs w:val="24"/>
        </w:rPr>
      </w:pPr>
      <w:r w:rsidRPr="007C71A5">
        <w:rPr>
          <w:color w:val="auto"/>
          <w:sz w:val="20"/>
          <w:szCs w:val="24"/>
        </w:rPr>
        <w:t>suite aux questions</w:t>
      </w:r>
    </w:p>
    <w:p w14:paraId="68F86BDB" w14:textId="514D8B05" w:rsidR="00AE312A" w:rsidRPr="0057709C" w:rsidRDefault="00A03E83" w:rsidP="0057709C">
      <w:pPr>
        <w:pStyle w:val="Sous-titre"/>
        <w:rPr>
          <w:rFonts w:cs="Trebuchet MS"/>
          <w:b/>
          <w:sz w:val="20"/>
          <w:szCs w:val="20"/>
          <w:u w:val="single"/>
        </w:rPr>
      </w:pPr>
      <w:r w:rsidRPr="00AE312A">
        <w:rPr>
          <w:rFonts w:cs="Trebuchet MS"/>
          <w:b/>
          <w:sz w:val="20"/>
          <w:szCs w:val="20"/>
          <w:u w:val="single"/>
        </w:rPr>
        <w:br w:type="page"/>
      </w:r>
    </w:p>
    <w:p w14:paraId="1D4E96FD" w14:textId="77777777" w:rsidR="00AE312A" w:rsidRPr="00485820"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32"/>
          <w:szCs w:val="28"/>
        </w:rPr>
      </w:pPr>
      <w:r w:rsidRPr="00485820">
        <w:rPr>
          <w:rFonts w:ascii="Trebuchet MS" w:hAnsi="Trebuchet MS" w:cs="Arial"/>
          <w:b/>
          <w:bCs/>
          <w:smallCaps/>
          <w:noProof/>
          <w:color w:val="09006E"/>
          <w:sz w:val="32"/>
          <w:szCs w:val="28"/>
        </w:rPr>
        <w:lastRenderedPageBreak/>
        <w:t>L’essentiel du contrat</w:t>
      </w:r>
    </w:p>
    <w:p w14:paraId="6B0326FF" w14:textId="26DB19DB" w:rsidR="00AE312A" w:rsidRDefault="00AE312A" w:rsidP="00AE312A">
      <w:pPr>
        <w:rPr>
          <w:rFonts w:ascii="Trebuchet MS" w:hAnsi="Trebuchet MS"/>
        </w:rPr>
      </w:pPr>
    </w:p>
    <w:p w14:paraId="3E7BB4A2" w14:textId="2ACD8F08" w:rsidR="0057709C" w:rsidRDefault="0057709C" w:rsidP="00AE312A">
      <w:pPr>
        <w:rPr>
          <w:rFonts w:ascii="Trebuchet MS" w:hAnsi="Trebuchet MS"/>
        </w:rPr>
      </w:pPr>
    </w:p>
    <w:p w14:paraId="2AF4FA21" w14:textId="77777777" w:rsidR="0057709C" w:rsidRPr="00AE312A" w:rsidRDefault="0057709C" w:rsidP="00AE312A">
      <w:pPr>
        <w:rPr>
          <w:rFonts w:ascii="Trebuchet MS" w:hAnsi="Trebuchet MS"/>
        </w:rPr>
      </w:pPr>
    </w:p>
    <w:tbl>
      <w:tblPr>
        <w:tblW w:w="9072" w:type="dxa"/>
        <w:tblInd w:w="567" w:type="dxa"/>
        <w:tblBorders>
          <w:insideV w:val="single" w:sz="12" w:space="0" w:color="44546A"/>
        </w:tblBorders>
        <w:tblLook w:val="04A0" w:firstRow="1" w:lastRow="0" w:firstColumn="1" w:lastColumn="0" w:noHBand="0" w:noVBand="1"/>
      </w:tblPr>
      <w:tblGrid>
        <w:gridCol w:w="1392"/>
        <w:gridCol w:w="2577"/>
        <w:gridCol w:w="5103"/>
      </w:tblGrid>
      <w:tr w:rsidR="00FB57EA" w14:paraId="1052C055" w14:textId="77777777" w:rsidTr="00485820">
        <w:trPr>
          <w:trHeight w:val="907"/>
        </w:trPr>
        <w:tc>
          <w:tcPr>
            <w:tcW w:w="1392" w:type="dxa"/>
            <w:tcBorders>
              <w:right w:val="nil"/>
            </w:tcBorders>
            <w:shd w:val="clear" w:color="auto" w:fill="FFFFFF" w:themeFill="background1"/>
            <w:vAlign w:val="center"/>
          </w:tcPr>
          <w:p w14:paraId="1D0128D3" w14:textId="0CE7180F" w:rsidR="00284D27" w:rsidRPr="0085591A" w:rsidRDefault="00284D27" w:rsidP="0074047F">
            <w:pPr>
              <w:jc w:val="center"/>
              <w:rPr>
                <w:sz w:val="12"/>
              </w:rPr>
            </w:pPr>
            <w:bookmarkStart w:id="0" w:name="_Hlk205450414"/>
            <w:r w:rsidRPr="0085591A">
              <w:rPr>
                <w:noProof/>
                <w:sz w:val="12"/>
              </w:rPr>
              <w:drawing>
                <wp:anchor distT="0" distB="0" distL="114300" distR="114300" simplePos="0" relativeHeight="251717120" behindDoc="0" locked="0" layoutInCell="1" allowOverlap="1" wp14:anchorId="2012D973" wp14:editId="43537C3C">
                  <wp:simplePos x="0" y="0"/>
                  <wp:positionH relativeFrom="column">
                    <wp:posOffset>153670</wp:posOffset>
                  </wp:positionH>
                  <wp:positionV relativeFrom="paragraph">
                    <wp:posOffset>10160</wp:posOffset>
                  </wp:positionV>
                  <wp:extent cx="404495" cy="404495"/>
                  <wp:effectExtent l="0" t="0" r="0" b="0"/>
                  <wp:wrapNone/>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6180" t="-6180" r="-6180" b="-6180"/>
                          <a:stretch/>
                        </pic:blipFill>
                        <pic:spPr bwMode="auto">
                          <a:xfrm>
                            <a:off x="0" y="0"/>
                            <a:ext cx="404495" cy="4044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FFFFF" w:themeFill="background1"/>
            <w:vAlign w:val="center"/>
          </w:tcPr>
          <w:p w14:paraId="5087F10E" w14:textId="77777777" w:rsidR="00284D27" w:rsidRPr="00284D27" w:rsidRDefault="00284D27" w:rsidP="00284D27">
            <w:pPr>
              <w:jc w:val="center"/>
              <w:rPr>
                <w:rFonts w:ascii="Trebuchet MS" w:hAnsi="Trebuchet MS"/>
              </w:rPr>
            </w:pPr>
            <w:r w:rsidRPr="00284D27">
              <w:rPr>
                <w:rFonts w:ascii="Trebuchet MS" w:hAnsi="Trebuchet MS"/>
              </w:rPr>
              <w:t>Type de contrat</w:t>
            </w:r>
          </w:p>
        </w:tc>
        <w:tc>
          <w:tcPr>
            <w:tcW w:w="5103" w:type="dxa"/>
            <w:tcBorders>
              <w:left w:val="single" w:sz="18" w:space="0" w:color="09006E"/>
            </w:tcBorders>
            <w:shd w:val="clear" w:color="auto" w:fill="FFFFFF" w:themeFill="background1"/>
            <w:vAlign w:val="center"/>
          </w:tcPr>
          <w:p w14:paraId="0A378E17" w14:textId="007E332B" w:rsidR="00284D27" w:rsidRPr="00284D27" w:rsidRDefault="00284D27" w:rsidP="00284D27">
            <w:pPr>
              <w:jc w:val="center"/>
              <w:rPr>
                <w:rFonts w:ascii="Trebuchet MS" w:hAnsi="Trebuchet MS"/>
              </w:rPr>
            </w:pPr>
            <w:r w:rsidRPr="00284D27">
              <w:rPr>
                <w:rFonts w:ascii="Trebuchet MS" w:hAnsi="Trebuchet MS"/>
              </w:rPr>
              <w:t>Accord-cadre</w:t>
            </w:r>
          </w:p>
        </w:tc>
      </w:tr>
      <w:tr w:rsidR="00FB57EA" w14:paraId="7D3A3814" w14:textId="77777777" w:rsidTr="00485820">
        <w:trPr>
          <w:trHeight w:val="907"/>
        </w:trPr>
        <w:tc>
          <w:tcPr>
            <w:tcW w:w="1392" w:type="dxa"/>
            <w:tcBorders>
              <w:right w:val="nil"/>
            </w:tcBorders>
            <w:shd w:val="clear" w:color="auto" w:fill="F2F2F2" w:themeFill="background1" w:themeFillShade="F2"/>
            <w:vAlign w:val="center"/>
          </w:tcPr>
          <w:p w14:paraId="1F338128" w14:textId="4F08E9F6" w:rsidR="00FB57EA" w:rsidRPr="0085591A" w:rsidRDefault="00FB57EA" w:rsidP="0074047F">
            <w:pPr>
              <w:jc w:val="center"/>
              <w:rPr>
                <w:noProof/>
                <w:sz w:val="12"/>
              </w:rPr>
            </w:pPr>
            <w:r w:rsidRPr="0085591A">
              <w:rPr>
                <w:noProof/>
                <w:sz w:val="12"/>
              </w:rPr>
              <w:drawing>
                <wp:anchor distT="0" distB="0" distL="114300" distR="114300" simplePos="0" relativeHeight="251728384" behindDoc="0" locked="0" layoutInCell="1" allowOverlap="1" wp14:anchorId="24046C2B" wp14:editId="05631182">
                  <wp:simplePos x="0" y="0"/>
                  <wp:positionH relativeFrom="column">
                    <wp:posOffset>118110</wp:posOffset>
                  </wp:positionH>
                  <wp:positionV relativeFrom="paragraph">
                    <wp:posOffset>-25400</wp:posOffset>
                  </wp:positionV>
                  <wp:extent cx="433705" cy="433705"/>
                  <wp:effectExtent l="0" t="0" r="4445" b="4445"/>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0237" t="-10237" r="-10237" b="-10237"/>
                          <a:stretch/>
                        </pic:blipFill>
                        <pic:spPr bwMode="auto">
                          <a:xfrm>
                            <a:off x="0" y="0"/>
                            <a:ext cx="433705" cy="4337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15EEA9FC" w14:textId="11215A74" w:rsidR="00FB57EA" w:rsidRPr="00284D27" w:rsidRDefault="00FB57EA" w:rsidP="00284D27">
            <w:pPr>
              <w:jc w:val="center"/>
              <w:rPr>
                <w:rFonts w:ascii="Trebuchet MS" w:hAnsi="Trebuchet MS"/>
              </w:rPr>
            </w:pPr>
            <w:r>
              <w:rPr>
                <w:rFonts w:ascii="Trebuchet MS" w:hAnsi="Trebuchet MS"/>
              </w:rPr>
              <w:t>Type de marchés</w:t>
            </w:r>
          </w:p>
        </w:tc>
        <w:tc>
          <w:tcPr>
            <w:tcW w:w="5103" w:type="dxa"/>
            <w:tcBorders>
              <w:left w:val="single" w:sz="18" w:space="0" w:color="09006E"/>
            </w:tcBorders>
            <w:shd w:val="clear" w:color="auto" w:fill="F2F2F2" w:themeFill="background1" w:themeFillShade="F2"/>
            <w:vAlign w:val="center"/>
          </w:tcPr>
          <w:p w14:paraId="7FFBE2D6" w14:textId="6822589A" w:rsidR="00FB57EA" w:rsidRPr="00284D27" w:rsidRDefault="00FB57EA" w:rsidP="00284D27">
            <w:pPr>
              <w:jc w:val="center"/>
              <w:rPr>
                <w:rFonts w:ascii="Trebuchet MS" w:hAnsi="Trebuchet MS"/>
              </w:rPr>
            </w:pPr>
            <w:r>
              <w:rPr>
                <w:rFonts w:ascii="Trebuchet MS" w:hAnsi="Trebuchet MS"/>
              </w:rPr>
              <w:t>Services</w:t>
            </w:r>
          </w:p>
        </w:tc>
      </w:tr>
      <w:tr w:rsidR="00284D27" w14:paraId="2844D4BC" w14:textId="77777777" w:rsidTr="00485820">
        <w:trPr>
          <w:trHeight w:val="907"/>
        </w:trPr>
        <w:tc>
          <w:tcPr>
            <w:tcW w:w="1392" w:type="dxa"/>
            <w:tcBorders>
              <w:right w:val="nil"/>
            </w:tcBorders>
            <w:shd w:val="clear" w:color="auto" w:fill="auto"/>
            <w:vAlign w:val="center"/>
          </w:tcPr>
          <w:p w14:paraId="51A9244A" w14:textId="5041673D" w:rsidR="00284D27" w:rsidRPr="0085591A" w:rsidRDefault="00284D27" w:rsidP="0074047F">
            <w:pPr>
              <w:jc w:val="center"/>
              <w:rPr>
                <w:sz w:val="12"/>
              </w:rPr>
            </w:pPr>
            <w:r w:rsidRPr="0085591A">
              <w:rPr>
                <w:noProof/>
                <w:sz w:val="12"/>
              </w:rPr>
              <w:drawing>
                <wp:anchor distT="0" distB="0" distL="114300" distR="114300" simplePos="0" relativeHeight="251726336" behindDoc="0" locked="0" layoutInCell="1" allowOverlap="1" wp14:anchorId="0E2CD2DE" wp14:editId="519BC01B">
                  <wp:simplePos x="0" y="0"/>
                  <wp:positionH relativeFrom="column">
                    <wp:posOffset>130810</wp:posOffset>
                  </wp:positionH>
                  <wp:positionV relativeFrom="paragraph">
                    <wp:posOffset>5715</wp:posOffset>
                  </wp:positionV>
                  <wp:extent cx="450850" cy="441325"/>
                  <wp:effectExtent l="0" t="0" r="0" b="0"/>
                  <wp:wrapNone/>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2">
                            <a:extLst>
                              <a:ext uri="{28A0092B-C50C-407E-A947-70E740481C1C}">
                                <a14:useLocalDpi xmlns:a14="http://schemas.microsoft.com/office/drawing/2010/main" val="0"/>
                              </a:ext>
                            </a:extLst>
                          </a:blip>
                          <a:srcRect l="-12618" t="-11295" r="-12618" b="-11295"/>
                          <a:stretch/>
                        </pic:blipFill>
                        <pic:spPr bwMode="auto">
                          <a:xfrm>
                            <a:off x="0" y="0"/>
                            <a:ext cx="450850" cy="441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60E2198D" w14:textId="015AF7C1" w:rsidR="00284D27" w:rsidRPr="00284D27" w:rsidRDefault="00FB57EA" w:rsidP="00284D27">
            <w:pPr>
              <w:jc w:val="center"/>
              <w:rPr>
                <w:rFonts w:ascii="Trebuchet MS" w:hAnsi="Trebuchet MS"/>
              </w:rPr>
            </w:pPr>
            <w:r>
              <w:rPr>
                <w:rFonts w:ascii="Trebuchet MS" w:hAnsi="Trebuchet MS"/>
              </w:rPr>
              <w:t>Allotissement</w:t>
            </w:r>
          </w:p>
        </w:tc>
        <w:tc>
          <w:tcPr>
            <w:tcW w:w="5103" w:type="dxa"/>
            <w:tcBorders>
              <w:left w:val="single" w:sz="18" w:space="0" w:color="09006E"/>
            </w:tcBorders>
            <w:shd w:val="clear" w:color="auto" w:fill="auto"/>
            <w:vAlign w:val="center"/>
          </w:tcPr>
          <w:p w14:paraId="5CFB1AED" w14:textId="212E2BAA" w:rsidR="00284D27" w:rsidRPr="00284D27" w:rsidRDefault="000A5681" w:rsidP="00284D27">
            <w:pPr>
              <w:jc w:val="center"/>
              <w:rPr>
                <w:rFonts w:ascii="Trebuchet MS" w:hAnsi="Trebuchet MS"/>
              </w:rPr>
            </w:pPr>
            <w:r>
              <w:rPr>
                <w:rFonts w:ascii="Trebuchet MS" w:hAnsi="Trebuchet MS"/>
              </w:rPr>
              <w:t>Non</w:t>
            </w:r>
          </w:p>
        </w:tc>
      </w:tr>
      <w:tr w:rsidR="00284D27" w14:paraId="4E64591F" w14:textId="77777777" w:rsidTr="00485820">
        <w:trPr>
          <w:trHeight w:val="907"/>
        </w:trPr>
        <w:tc>
          <w:tcPr>
            <w:tcW w:w="1392" w:type="dxa"/>
            <w:tcBorders>
              <w:right w:val="nil"/>
            </w:tcBorders>
            <w:shd w:val="clear" w:color="auto" w:fill="F2F2F2" w:themeFill="background1" w:themeFillShade="F2"/>
            <w:vAlign w:val="center"/>
          </w:tcPr>
          <w:p w14:paraId="73A1F394" w14:textId="30B18375" w:rsidR="00284D27" w:rsidRPr="0085591A" w:rsidRDefault="00284D27" w:rsidP="0074047F">
            <w:pPr>
              <w:jc w:val="center"/>
              <w:rPr>
                <w:sz w:val="12"/>
              </w:rPr>
            </w:pPr>
            <w:r w:rsidRPr="0085591A">
              <w:rPr>
                <w:noProof/>
                <w:sz w:val="12"/>
              </w:rPr>
              <w:drawing>
                <wp:anchor distT="0" distB="0" distL="114300" distR="114300" simplePos="0" relativeHeight="251718144" behindDoc="0" locked="0" layoutInCell="1" allowOverlap="1" wp14:anchorId="68A24A10" wp14:editId="421BE485">
                  <wp:simplePos x="0" y="0"/>
                  <wp:positionH relativeFrom="column">
                    <wp:posOffset>150495</wp:posOffset>
                  </wp:positionH>
                  <wp:positionV relativeFrom="paragraph">
                    <wp:posOffset>-24130</wp:posOffset>
                  </wp:positionV>
                  <wp:extent cx="436245" cy="436245"/>
                  <wp:effectExtent l="0" t="0" r="0" b="1905"/>
                  <wp:wrapNone/>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l="-10590" t="-10590" r="-10590" b="-10590"/>
                          <a:stretch/>
                        </pic:blipFill>
                        <pic:spPr bwMode="auto">
                          <a:xfrm>
                            <a:off x="0" y="0"/>
                            <a:ext cx="436245" cy="4362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270A7951" w14:textId="77777777" w:rsidR="00284D27" w:rsidRPr="00284D27" w:rsidRDefault="00284D27" w:rsidP="00284D27">
            <w:pPr>
              <w:jc w:val="center"/>
              <w:rPr>
                <w:rFonts w:ascii="Trebuchet MS" w:hAnsi="Trebuchet MS"/>
              </w:rPr>
            </w:pPr>
            <w:r w:rsidRPr="00284D27">
              <w:rPr>
                <w:rFonts w:ascii="Trebuchet MS" w:hAnsi="Trebuchet MS"/>
              </w:rPr>
              <w:t>Tranches optionnelles</w:t>
            </w:r>
          </w:p>
        </w:tc>
        <w:tc>
          <w:tcPr>
            <w:tcW w:w="5103" w:type="dxa"/>
            <w:tcBorders>
              <w:left w:val="single" w:sz="18" w:space="0" w:color="09006E"/>
            </w:tcBorders>
            <w:shd w:val="clear" w:color="auto" w:fill="F2F2F2" w:themeFill="background1" w:themeFillShade="F2"/>
            <w:vAlign w:val="center"/>
          </w:tcPr>
          <w:p w14:paraId="57DCD857" w14:textId="36B3E14B" w:rsidR="00284D27" w:rsidRPr="00284D27" w:rsidRDefault="000A5681" w:rsidP="00284D27">
            <w:pPr>
              <w:jc w:val="center"/>
              <w:rPr>
                <w:rFonts w:ascii="Trebuchet MS" w:hAnsi="Trebuchet MS"/>
              </w:rPr>
            </w:pPr>
            <w:r>
              <w:rPr>
                <w:rFonts w:ascii="Trebuchet MS" w:hAnsi="Trebuchet MS"/>
              </w:rPr>
              <w:t>S</w:t>
            </w:r>
            <w:r w:rsidR="00284D27" w:rsidRPr="00284D27">
              <w:rPr>
                <w:rFonts w:ascii="Trebuchet MS" w:hAnsi="Trebuchet MS"/>
              </w:rPr>
              <w:t>ans</w:t>
            </w:r>
          </w:p>
        </w:tc>
      </w:tr>
      <w:tr w:rsidR="00284D27" w14:paraId="0AD98013" w14:textId="77777777" w:rsidTr="00485820">
        <w:trPr>
          <w:trHeight w:val="907"/>
        </w:trPr>
        <w:tc>
          <w:tcPr>
            <w:tcW w:w="1392" w:type="dxa"/>
            <w:tcBorders>
              <w:right w:val="nil"/>
            </w:tcBorders>
            <w:shd w:val="clear" w:color="auto" w:fill="auto"/>
            <w:vAlign w:val="center"/>
          </w:tcPr>
          <w:p w14:paraId="7ABBDA17" w14:textId="7AEA7833" w:rsidR="00284D27" w:rsidRPr="0085591A" w:rsidRDefault="00284D27" w:rsidP="0074047F">
            <w:pPr>
              <w:jc w:val="center"/>
              <w:rPr>
                <w:sz w:val="12"/>
              </w:rPr>
            </w:pPr>
            <w:r w:rsidRPr="0085591A">
              <w:rPr>
                <w:noProof/>
                <w:sz w:val="12"/>
              </w:rPr>
              <w:drawing>
                <wp:anchor distT="0" distB="0" distL="114300" distR="114300" simplePos="0" relativeHeight="251719168" behindDoc="0" locked="0" layoutInCell="1" allowOverlap="1" wp14:anchorId="35004997" wp14:editId="15919122">
                  <wp:simplePos x="0" y="0"/>
                  <wp:positionH relativeFrom="column">
                    <wp:posOffset>144145</wp:posOffset>
                  </wp:positionH>
                  <wp:positionV relativeFrom="paragraph">
                    <wp:posOffset>-1270</wp:posOffset>
                  </wp:positionV>
                  <wp:extent cx="458470" cy="458470"/>
                  <wp:effectExtent l="0" t="0" r="0" b="0"/>
                  <wp:wrapNone/>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l="-13676" t="-13676" r="-13676" b="-13676"/>
                          <a:stretch/>
                        </pic:blipFill>
                        <pic:spPr bwMode="auto">
                          <a:xfrm>
                            <a:off x="0" y="0"/>
                            <a:ext cx="458470" cy="4584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22EB8C09" w14:textId="6D2E1451" w:rsidR="00712AF7" w:rsidRDefault="00284D27" w:rsidP="00284D27">
            <w:pPr>
              <w:jc w:val="center"/>
              <w:rPr>
                <w:rFonts w:ascii="Trebuchet MS" w:hAnsi="Trebuchet MS"/>
              </w:rPr>
            </w:pPr>
            <w:r w:rsidRPr="00284D27">
              <w:rPr>
                <w:rFonts w:ascii="Trebuchet MS" w:hAnsi="Trebuchet MS"/>
              </w:rPr>
              <w:t xml:space="preserve">Durée </w:t>
            </w:r>
            <w:r w:rsidR="00712AF7">
              <w:rPr>
                <w:rFonts w:ascii="Trebuchet MS" w:hAnsi="Trebuchet MS"/>
              </w:rPr>
              <w:t>d</w:t>
            </w:r>
            <w:r w:rsidR="009C4742">
              <w:rPr>
                <w:rFonts w:ascii="Trebuchet MS" w:hAnsi="Trebuchet MS"/>
              </w:rPr>
              <w:t>e l’accord-cadre</w:t>
            </w:r>
          </w:p>
          <w:p w14:paraId="13AAB0C6" w14:textId="411F1903" w:rsidR="00284D27" w:rsidRPr="00284D27" w:rsidRDefault="00284D27" w:rsidP="00284D27">
            <w:pPr>
              <w:jc w:val="center"/>
              <w:rPr>
                <w:rFonts w:ascii="Trebuchet MS" w:hAnsi="Trebuchet MS"/>
              </w:rPr>
            </w:pPr>
            <w:r w:rsidRPr="00284D27">
              <w:rPr>
                <w:rFonts w:ascii="Trebuchet MS" w:hAnsi="Trebuchet MS"/>
              </w:rPr>
              <w:t>Délai</w:t>
            </w:r>
            <w:r w:rsidR="00712AF7">
              <w:rPr>
                <w:rFonts w:ascii="Trebuchet MS" w:hAnsi="Trebuchet MS"/>
              </w:rPr>
              <w:t xml:space="preserve"> d’exécution</w:t>
            </w:r>
          </w:p>
        </w:tc>
        <w:tc>
          <w:tcPr>
            <w:tcW w:w="5103" w:type="dxa"/>
            <w:tcBorders>
              <w:left w:val="single" w:sz="18" w:space="0" w:color="09006E"/>
            </w:tcBorders>
            <w:shd w:val="clear" w:color="auto" w:fill="auto"/>
            <w:vAlign w:val="center"/>
          </w:tcPr>
          <w:p w14:paraId="264F3795" w14:textId="69073A02" w:rsidR="00712AF7" w:rsidRDefault="000A5681" w:rsidP="00284D27">
            <w:pPr>
              <w:jc w:val="center"/>
              <w:rPr>
                <w:rFonts w:ascii="Trebuchet MS" w:hAnsi="Trebuchet MS"/>
              </w:rPr>
            </w:pPr>
            <w:r>
              <w:rPr>
                <w:rFonts w:ascii="Trebuchet MS" w:hAnsi="Trebuchet MS"/>
              </w:rPr>
              <w:t>12</w:t>
            </w:r>
            <w:r w:rsidR="00284D27" w:rsidRPr="00284D27">
              <w:rPr>
                <w:rFonts w:ascii="Trebuchet MS" w:hAnsi="Trebuchet MS"/>
              </w:rPr>
              <w:t xml:space="preserve"> mois</w:t>
            </w:r>
          </w:p>
          <w:p w14:paraId="164C5EB2" w14:textId="3864395F" w:rsidR="00284D27" w:rsidRPr="00284D27" w:rsidRDefault="000A5681" w:rsidP="00284D27">
            <w:pPr>
              <w:jc w:val="center"/>
              <w:rPr>
                <w:rFonts w:ascii="Trebuchet MS" w:hAnsi="Trebuchet MS"/>
              </w:rPr>
            </w:pPr>
            <w:r>
              <w:rPr>
                <w:rFonts w:ascii="Trebuchet MS" w:hAnsi="Trebuchet MS"/>
              </w:rPr>
              <w:t>Indiqué à chaque bon de commande</w:t>
            </w:r>
          </w:p>
        </w:tc>
      </w:tr>
      <w:tr w:rsidR="00284D27" w14:paraId="1E7F2934" w14:textId="77777777" w:rsidTr="00485820">
        <w:trPr>
          <w:trHeight w:val="907"/>
        </w:trPr>
        <w:tc>
          <w:tcPr>
            <w:tcW w:w="1392" w:type="dxa"/>
            <w:tcBorders>
              <w:right w:val="nil"/>
            </w:tcBorders>
            <w:shd w:val="clear" w:color="auto" w:fill="F2F2F2" w:themeFill="background1" w:themeFillShade="F2"/>
            <w:vAlign w:val="center"/>
          </w:tcPr>
          <w:p w14:paraId="55130F39" w14:textId="474D7F26" w:rsidR="00284D27" w:rsidRPr="0085591A" w:rsidRDefault="00284D27" w:rsidP="0074047F">
            <w:pPr>
              <w:jc w:val="center"/>
              <w:rPr>
                <w:sz w:val="12"/>
              </w:rPr>
            </w:pPr>
            <w:r w:rsidRPr="0085591A">
              <w:rPr>
                <w:noProof/>
                <w:sz w:val="12"/>
              </w:rPr>
              <w:drawing>
                <wp:anchor distT="0" distB="0" distL="114300" distR="114300" simplePos="0" relativeHeight="251720192" behindDoc="0" locked="0" layoutInCell="1" allowOverlap="1" wp14:anchorId="6713F068" wp14:editId="25451FEF">
                  <wp:simplePos x="0" y="0"/>
                  <wp:positionH relativeFrom="column">
                    <wp:posOffset>135890</wp:posOffset>
                  </wp:positionH>
                  <wp:positionV relativeFrom="paragraph">
                    <wp:posOffset>-4445</wp:posOffset>
                  </wp:positionV>
                  <wp:extent cx="497205" cy="497205"/>
                  <wp:effectExtent l="0" t="0" r="0" b="0"/>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19056" t="-19056" r="-19056" b="-19056"/>
                          <a:stretch/>
                        </pic:blipFill>
                        <pic:spPr bwMode="auto">
                          <a:xfrm>
                            <a:off x="0" y="0"/>
                            <a:ext cx="497205" cy="4972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573BF1FF" w14:textId="7166F777" w:rsidR="00284D27" w:rsidRPr="00284D27" w:rsidRDefault="00284D27" w:rsidP="00284D27">
            <w:pPr>
              <w:jc w:val="center"/>
              <w:rPr>
                <w:rFonts w:ascii="Trebuchet MS" w:hAnsi="Trebuchet MS"/>
              </w:rPr>
            </w:pPr>
            <w:r w:rsidRPr="00284D27">
              <w:rPr>
                <w:rFonts w:ascii="Trebuchet MS" w:hAnsi="Trebuchet MS"/>
              </w:rPr>
              <w:t>Reconduction</w:t>
            </w:r>
          </w:p>
        </w:tc>
        <w:tc>
          <w:tcPr>
            <w:tcW w:w="5103" w:type="dxa"/>
            <w:tcBorders>
              <w:left w:val="single" w:sz="18" w:space="0" w:color="09006E"/>
            </w:tcBorders>
            <w:shd w:val="clear" w:color="auto" w:fill="F2F2F2" w:themeFill="background1" w:themeFillShade="F2"/>
            <w:vAlign w:val="center"/>
          </w:tcPr>
          <w:p w14:paraId="31BF99E1" w14:textId="41C4F25B" w:rsidR="00284D27" w:rsidRPr="00284D27" w:rsidRDefault="00284D27" w:rsidP="00284D27">
            <w:pPr>
              <w:jc w:val="center"/>
              <w:rPr>
                <w:rFonts w:ascii="Trebuchet MS" w:hAnsi="Trebuchet MS"/>
              </w:rPr>
            </w:pPr>
            <w:r w:rsidRPr="00284D27">
              <w:rPr>
                <w:rFonts w:ascii="Trebuchet MS" w:hAnsi="Trebuchet MS"/>
              </w:rPr>
              <w:t>Avec</w:t>
            </w:r>
          </w:p>
        </w:tc>
      </w:tr>
      <w:tr w:rsidR="00284D27" w14:paraId="1325CB72" w14:textId="77777777" w:rsidTr="00485820">
        <w:trPr>
          <w:trHeight w:val="907"/>
        </w:trPr>
        <w:tc>
          <w:tcPr>
            <w:tcW w:w="1392" w:type="dxa"/>
            <w:tcBorders>
              <w:right w:val="nil"/>
            </w:tcBorders>
            <w:shd w:val="clear" w:color="auto" w:fill="auto"/>
            <w:vAlign w:val="center"/>
          </w:tcPr>
          <w:p w14:paraId="0F5C68EA" w14:textId="0313AF9F" w:rsidR="00284D27" w:rsidRPr="0085591A" w:rsidRDefault="00FB57EA" w:rsidP="0074047F">
            <w:pPr>
              <w:jc w:val="center"/>
              <w:rPr>
                <w:sz w:val="12"/>
              </w:rPr>
            </w:pPr>
            <w:r w:rsidRPr="0085591A">
              <w:rPr>
                <w:noProof/>
                <w:sz w:val="12"/>
              </w:rPr>
              <w:drawing>
                <wp:anchor distT="0" distB="0" distL="114300" distR="114300" simplePos="0" relativeHeight="251721216" behindDoc="0" locked="0" layoutInCell="1" allowOverlap="1" wp14:anchorId="02FABBB9" wp14:editId="7894E3D4">
                  <wp:simplePos x="0" y="0"/>
                  <wp:positionH relativeFrom="column">
                    <wp:posOffset>154940</wp:posOffset>
                  </wp:positionH>
                  <wp:positionV relativeFrom="paragraph">
                    <wp:posOffset>5080</wp:posOffset>
                  </wp:positionV>
                  <wp:extent cx="396240" cy="396240"/>
                  <wp:effectExtent l="0" t="0" r="3810" b="3810"/>
                  <wp:wrapNone/>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a:extLst>
                              <a:ext uri="{28A0092B-C50C-407E-A947-70E740481C1C}">
                                <a14:useLocalDpi xmlns:a14="http://schemas.microsoft.com/office/drawing/2010/main" val="0"/>
                              </a:ext>
                            </a:extLst>
                          </a:blip>
                          <a:srcRect l="-5033" t="-5033" r="-5033" b="-5033"/>
                          <a:stretch/>
                        </pic:blipFill>
                        <pic:spPr bwMode="auto">
                          <a:xfrm>
                            <a:off x="0" y="0"/>
                            <a:ext cx="396240" cy="3962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67319540" w14:textId="77777777" w:rsidR="00284D27" w:rsidRPr="00284D27" w:rsidRDefault="00284D27" w:rsidP="00284D27">
            <w:pPr>
              <w:jc w:val="center"/>
              <w:rPr>
                <w:rFonts w:ascii="Trebuchet MS" w:hAnsi="Trebuchet MS"/>
              </w:rPr>
            </w:pPr>
            <w:r w:rsidRPr="00284D27">
              <w:rPr>
                <w:rFonts w:ascii="Trebuchet MS" w:hAnsi="Trebuchet MS"/>
              </w:rPr>
              <w:t>Prix</w:t>
            </w:r>
          </w:p>
        </w:tc>
        <w:tc>
          <w:tcPr>
            <w:tcW w:w="5103" w:type="dxa"/>
            <w:tcBorders>
              <w:left w:val="single" w:sz="18" w:space="0" w:color="09006E"/>
            </w:tcBorders>
            <w:shd w:val="clear" w:color="auto" w:fill="auto"/>
            <w:vAlign w:val="center"/>
          </w:tcPr>
          <w:p w14:paraId="74379396" w14:textId="78D8EA5D" w:rsidR="00284D27" w:rsidRPr="00284D27" w:rsidRDefault="00284D27" w:rsidP="00284D27">
            <w:pPr>
              <w:jc w:val="center"/>
              <w:rPr>
                <w:rFonts w:ascii="Trebuchet MS" w:hAnsi="Trebuchet MS"/>
              </w:rPr>
            </w:pPr>
            <w:r w:rsidRPr="00284D27">
              <w:rPr>
                <w:rFonts w:ascii="Trebuchet MS" w:hAnsi="Trebuchet MS"/>
              </w:rPr>
              <w:t>Prix unitaires</w:t>
            </w:r>
          </w:p>
        </w:tc>
      </w:tr>
      <w:tr w:rsidR="00284D27" w14:paraId="154EF2D6" w14:textId="77777777" w:rsidTr="00485820">
        <w:trPr>
          <w:trHeight w:val="907"/>
        </w:trPr>
        <w:tc>
          <w:tcPr>
            <w:tcW w:w="1392" w:type="dxa"/>
            <w:tcBorders>
              <w:right w:val="nil"/>
            </w:tcBorders>
            <w:shd w:val="clear" w:color="auto" w:fill="F2F2F2" w:themeFill="background1" w:themeFillShade="F2"/>
            <w:vAlign w:val="center"/>
          </w:tcPr>
          <w:p w14:paraId="2BFA81E6" w14:textId="3F66CC41" w:rsidR="00284D27" w:rsidRPr="0085591A" w:rsidRDefault="00284D27" w:rsidP="0074047F">
            <w:pPr>
              <w:jc w:val="center"/>
              <w:rPr>
                <w:sz w:val="12"/>
              </w:rPr>
            </w:pPr>
            <w:r w:rsidRPr="0085591A">
              <w:rPr>
                <w:noProof/>
                <w:sz w:val="12"/>
              </w:rPr>
              <w:drawing>
                <wp:anchor distT="0" distB="0" distL="114300" distR="114300" simplePos="0" relativeHeight="251722240" behindDoc="0" locked="0" layoutInCell="1" allowOverlap="1" wp14:anchorId="680057EF" wp14:editId="3EB67C2E">
                  <wp:simplePos x="0" y="0"/>
                  <wp:positionH relativeFrom="column">
                    <wp:posOffset>182880</wp:posOffset>
                  </wp:positionH>
                  <wp:positionV relativeFrom="paragraph">
                    <wp:posOffset>-5080</wp:posOffset>
                  </wp:positionV>
                  <wp:extent cx="386080" cy="386080"/>
                  <wp:effectExtent l="0" t="0" r="0" b="0"/>
                  <wp:wrapNone/>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a:extLst>
                              <a:ext uri="{28A0092B-C50C-407E-A947-70E740481C1C}">
                                <a14:useLocalDpi xmlns:a14="http://schemas.microsoft.com/office/drawing/2010/main" val="0"/>
                              </a:ext>
                            </a:extLst>
                          </a:blip>
                          <a:srcRect l="-3622" t="-3622" r="-3622" b="-3622"/>
                          <a:stretch/>
                        </pic:blipFill>
                        <pic:spPr bwMode="auto">
                          <a:xfrm>
                            <a:off x="0" y="0"/>
                            <a:ext cx="386080" cy="3860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445611D9" w14:textId="77777777" w:rsidR="00284D27" w:rsidRPr="00284D27" w:rsidRDefault="00284D27" w:rsidP="00284D27">
            <w:pPr>
              <w:jc w:val="center"/>
              <w:rPr>
                <w:rFonts w:ascii="Trebuchet MS" w:hAnsi="Trebuchet MS"/>
              </w:rPr>
            </w:pPr>
            <w:r w:rsidRPr="00284D27">
              <w:rPr>
                <w:rFonts w:ascii="Trebuchet MS" w:hAnsi="Trebuchet MS"/>
              </w:rPr>
              <w:t>Variation des prix</w:t>
            </w:r>
          </w:p>
        </w:tc>
        <w:tc>
          <w:tcPr>
            <w:tcW w:w="5103" w:type="dxa"/>
            <w:tcBorders>
              <w:left w:val="single" w:sz="18" w:space="0" w:color="09006E"/>
            </w:tcBorders>
            <w:shd w:val="clear" w:color="auto" w:fill="F2F2F2" w:themeFill="background1" w:themeFillShade="F2"/>
            <w:vAlign w:val="center"/>
          </w:tcPr>
          <w:p w14:paraId="34F77BA3" w14:textId="34A3EDA5" w:rsidR="00284D27" w:rsidRPr="00284D27" w:rsidRDefault="00C31954" w:rsidP="00284D27">
            <w:pPr>
              <w:jc w:val="center"/>
              <w:rPr>
                <w:rFonts w:ascii="Trebuchet MS" w:hAnsi="Trebuchet MS"/>
              </w:rPr>
            </w:pPr>
            <w:r>
              <w:rPr>
                <w:rFonts w:ascii="Trebuchet MS" w:hAnsi="Trebuchet MS"/>
              </w:rPr>
              <w:t>Révision</w:t>
            </w:r>
          </w:p>
        </w:tc>
      </w:tr>
      <w:tr w:rsidR="00284D27" w14:paraId="4686A543" w14:textId="77777777" w:rsidTr="00485820">
        <w:trPr>
          <w:trHeight w:val="907"/>
        </w:trPr>
        <w:tc>
          <w:tcPr>
            <w:tcW w:w="1392" w:type="dxa"/>
            <w:tcBorders>
              <w:right w:val="nil"/>
            </w:tcBorders>
            <w:shd w:val="clear" w:color="auto" w:fill="auto"/>
            <w:vAlign w:val="center"/>
          </w:tcPr>
          <w:p w14:paraId="10C6AE52" w14:textId="2715374C" w:rsidR="00284D27" w:rsidRPr="0085591A" w:rsidRDefault="00284D27" w:rsidP="0074047F">
            <w:pPr>
              <w:jc w:val="center"/>
              <w:rPr>
                <w:sz w:val="12"/>
              </w:rPr>
            </w:pPr>
            <w:r w:rsidRPr="0085591A">
              <w:rPr>
                <w:noProof/>
                <w:sz w:val="12"/>
              </w:rPr>
              <w:drawing>
                <wp:anchor distT="0" distB="0" distL="114300" distR="114300" simplePos="0" relativeHeight="251723264" behindDoc="0" locked="0" layoutInCell="1" allowOverlap="1" wp14:anchorId="703A60B6" wp14:editId="69CC95BF">
                  <wp:simplePos x="0" y="0"/>
                  <wp:positionH relativeFrom="column">
                    <wp:posOffset>158750</wp:posOffset>
                  </wp:positionH>
                  <wp:positionV relativeFrom="paragraph">
                    <wp:posOffset>33020</wp:posOffset>
                  </wp:positionV>
                  <wp:extent cx="442595" cy="442595"/>
                  <wp:effectExtent l="0" t="0" r="0" b="0"/>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a:extLst>
                              <a:ext uri="{28A0092B-C50C-407E-A947-70E740481C1C}">
                                <a14:useLocalDpi xmlns:a14="http://schemas.microsoft.com/office/drawing/2010/main" val="0"/>
                              </a:ext>
                            </a:extLst>
                          </a:blip>
                          <a:srcRect l="-11472" t="-11472" r="-11472" b="-11472"/>
                          <a:stretch/>
                        </pic:blipFill>
                        <pic:spPr bwMode="auto">
                          <a:xfrm>
                            <a:off x="0" y="0"/>
                            <a:ext cx="442595" cy="4425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311A4A92" w14:textId="16308C77" w:rsidR="00284D27" w:rsidRPr="00284D27" w:rsidRDefault="00284D27" w:rsidP="00284D27">
            <w:pPr>
              <w:jc w:val="center"/>
              <w:rPr>
                <w:rFonts w:ascii="Trebuchet MS" w:hAnsi="Trebuchet MS"/>
              </w:rPr>
            </w:pPr>
            <w:r w:rsidRPr="00284D27">
              <w:rPr>
                <w:rFonts w:ascii="Trebuchet MS" w:hAnsi="Trebuchet MS"/>
              </w:rPr>
              <w:t>Avance</w:t>
            </w:r>
          </w:p>
        </w:tc>
        <w:tc>
          <w:tcPr>
            <w:tcW w:w="5103" w:type="dxa"/>
            <w:tcBorders>
              <w:left w:val="single" w:sz="18" w:space="0" w:color="09006E"/>
            </w:tcBorders>
            <w:shd w:val="clear" w:color="auto" w:fill="auto"/>
            <w:vAlign w:val="center"/>
          </w:tcPr>
          <w:p w14:paraId="58AB8127" w14:textId="350737BB" w:rsidR="00284D27" w:rsidRPr="00284D27" w:rsidRDefault="00284D27" w:rsidP="00284D27">
            <w:pPr>
              <w:jc w:val="center"/>
              <w:rPr>
                <w:rFonts w:ascii="Trebuchet MS" w:hAnsi="Trebuchet MS"/>
              </w:rPr>
            </w:pPr>
            <w:r w:rsidRPr="00284D27">
              <w:rPr>
                <w:rFonts w:ascii="Trebuchet MS" w:hAnsi="Trebuchet MS"/>
              </w:rPr>
              <w:t>Avec</w:t>
            </w:r>
          </w:p>
        </w:tc>
      </w:tr>
      <w:tr w:rsidR="00284D27" w14:paraId="1992B9ED" w14:textId="77777777" w:rsidTr="00485820">
        <w:trPr>
          <w:trHeight w:val="907"/>
        </w:trPr>
        <w:tc>
          <w:tcPr>
            <w:tcW w:w="1392" w:type="dxa"/>
            <w:tcBorders>
              <w:right w:val="nil"/>
            </w:tcBorders>
            <w:shd w:val="clear" w:color="auto" w:fill="F2F2F2" w:themeFill="background1" w:themeFillShade="F2"/>
            <w:vAlign w:val="center"/>
          </w:tcPr>
          <w:p w14:paraId="367ECAFD" w14:textId="38970214" w:rsidR="00284D27" w:rsidRPr="0085591A" w:rsidRDefault="00284D27" w:rsidP="0074047F">
            <w:pPr>
              <w:rPr>
                <w:sz w:val="12"/>
              </w:rPr>
            </w:pPr>
            <w:r w:rsidRPr="0085591A">
              <w:rPr>
                <w:noProof/>
                <w:sz w:val="12"/>
              </w:rPr>
              <w:drawing>
                <wp:anchor distT="0" distB="0" distL="114300" distR="114300" simplePos="0" relativeHeight="251724288" behindDoc="0" locked="0" layoutInCell="1" allowOverlap="1" wp14:anchorId="0A9D24C0" wp14:editId="5AE950A1">
                  <wp:simplePos x="0" y="0"/>
                  <wp:positionH relativeFrom="column">
                    <wp:posOffset>175260</wp:posOffset>
                  </wp:positionH>
                  <wp:positionV relativeFrom="paragraph">
                    <wp:posOffset>-37465</wp:posOffset>
                  </wp:positionV>
                  <wp:extent cx="423545" cy="423545"/>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l="-8826" t="-8826" r="-8826" b="-8826"/>
                          <a:stretch/>
                        </pic:blipFill>
                        <pic:spPr bwMode="auto">
                          <a:xfrm>
                            <a:off x="0" y="0"/>
                            <a:ext cx="423545" cy="4235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F2F2F2" w:themeFill="background1" w:themeFillShade="F2"/>
            <w:vAlign w:val="center"/>
          </w:tcPr>
          <w:p w14:paraId="393E28F9" w14:textId="77777777" w:rsidR="00284D27" w:rsidRPr="00284D27" w:rsidRDefault="00284D27" w:rsidP="00284D27">
            <w:pPr>
              <w:jc w:val="center"/>
              <w:rPr>
                <w:rFonts w:ascii="Trebuchet MS" w:hAnsi="Trebuchet MS"/>
              </w:rPr>
            </w:pPr>
            <w:r w:rsidRPr="00284D27">
              <w:rPr>
                <w:rFonts w:ascii="Trebuchet MS" w:hAnsi="Trebuchet MS"/>
              </w:rPr>
              <w:t>Clause sociale</w:t>
            </w:r>
          </w:p>
        </w:tc>
        <w:tc>
          <w:tcPr>
            <w:tcW w:w="5103" w:type="dxa"/>
            <w:tcBorders>
              <w:left w:val="single" w:sz="18" w:space="0" w:color="09006E"/>
            </w:tcBorders>
            <w:shd w:val="clear" w:color="auto" w:fill="F2F2F2" w:themeFill="background1" w:themeFillShade="F2"/>
            <w:vAlign w:val="center"/>
          </w:tcPr>
          <w:p w14:paraId="20B6A2DD" w14:textId="1D8F95B1" w:rsidR="00284D27" w:rsidRPr="00284D27" w:rsidRDefault="00284D27" w:rsidP="00284D27">
            <w:pPr>
              <w:jc w:val="center"/>
              <w:rPr>
                <w:rFonts w:ascii="Trebuchet MS" w:hAnsi="Trebuchet MS"/>
              </w:rPr>
            </w:pPr>
            <w:r w:rsidRPr="00284D27">
              <w:rPr>
                <w:rFonts w:ascii="Trebuchet MS" w:hAnsi="Trebuchet MS"/>
              </w:rPr>
              <w:t>Sans</w:t>
            </w:r>
          </w:p>
        </w:tc>
      </w:tr>
      <w:tr w:rsidR="00284D27" w14:paraId="0ACCFEA4" w14:textId="77777777" w:rsidTr="00485820">
        <w:trPr>
          <w:trHeight w:val="907"/>
        </w:trPr>
        <w:tc>
          <w:tcPr>
            <w:tcW w:w="1392" w:type="dxa"/>
            <w:tcBorders>
              <w:right w:val="nil"/>
            </w:tcBorders>
            <w:shd w:val="clear" w:color="auto" w:fill="auto"/>
            <w:vAlign w:val="center"/>
          </w:tcPr>
          <w:p w14:paraId="2CF37112" w14:textId="2726CBC6" w:rsidR="00284D27" w:rsidRPr="0085591A" w:rsidRDefault="00284D27" w:rsidP="0074047F">
            <w:pPr>
              <w:jc w:val="center"/>
              <w:rPr>
                <w:sz w:val="12"/>
              </w:rPr>
            </w:pPr>
            <w:r w:rsidRPr="0085591A">
              <w:rPr>
                <w:noProof/>
                <w:sz w:val="12"/>
              </w:rPr>
              <w:drawing>
                <wp:anchor distT="0" distB="0" distL="114300" distR="114300" simplePos="0" relativeHeight="251725312" behindDoc="0" locked="0" layoutInCell="1" allowOverlap="1" wp14:anchorId="49978C54" wp14:editId="7827219D">
                  <wp:simplePos x="0" y="0"/>
                  <wp:positionH relativeFrom="column">
                    <wp:posOffset>151765</wp:posOffset>
                  </wp:positionH>
                  <wp:positionV relativeFrom="paragraph">
                    <wp:posOffset>29845</wp:posOffset>
                  </wp:positionV>
                  <wp:extent cx="438150" cy="43815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0">
                            <a:extLst>
                              <a:ext uri="{28A0092B-C50C-407E-A947-70E740481C1C}">
                                <a14:useLocalDpi xmlns:a14="http://schemas.microsoft.com/office/drawing/2010/main" val="0"/>
                              </a:ext>
                            </a:extLst>
                          </a:blip>
                          <a:srcRect l="-10854" t="-10854" r="-10854" b="-10854"/>
                          <a:stretch/>
                        </pic:blipFill>
                        <pic:spPr bwMode="auto">
                          <a:xfrm>
                            <a:off x="0" y="0"/>
                            <a:ext cx="4381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77" w:type="dxa"/>
            <w:tcBorders>
              <w:left w:val="nil"/>
              <w:right w:val="single" w:sz="18" w:space="0" w:color="09006E"/>
            </w:tcBorders>
            <w:shd w:val="clear" w:color="auto" w:fill="auto"/>
            <w:vAlign w:val="center"/>
          </w:tcPr>
          <w:p w14:paraId="12458D51" w14:textId="77777777" w:rsidR="00284D27" w:rsidRPr="00284D27" w:rsidRDefault="00284D27" w:rsidP="00284D27">
            <w:pPr>
              <w:jc w:val="center"/>
              <w:rPr>
                <w:rFonts w:ascii="Trebuchet MS" w:hAnsi="Trebuchet MS"/>
              </w:rPr>
            </w:pPr>
            <w:r w:rsidRPr="00284D27">
              <w:rPr>
                <w:rFonts w:ascii="Trebuchet MS" w:hAnsi="Trebuchet MS"/>
              </w:rPr>
              <w:t>Clauses environnementales</w:t>
            </w:r>
          </w:p>
        </w:tc>
        <w:tc>
          <w:tcPr>
            <w:tcW w:w="5103" w:type="dxa"/>
            <w:tcBorders>
              <w:left w:val="single" w:sz="18" w:space="0" w:color="09006E"/>
            </w:tcBorders>
            <w:shd w:val="clear" w:color="auto" w:fill="auto"/>
            <w:vAlign w:val="center"/>
          </w:tcPr>
          <w:p w14:paraId="114B24BC" w14:textId="44C03A76" w:rsidR="00284D27" w:rsidRPr="00284D27" w:rsidRDefault="00284D27" w:rsidP="00284D27">
            <w:pPr>
              <w:jc w:val="center"/>
              <w:rPr>
                <w:rFonts w:ascii="Trebuchet MS" w:hAnsi="Trebuchet MS"/>
              </w:rPr>
            </w:pPr>
            <w:r w:rsidRPr="00284D27">
              <w:rPr>
                <w:rFonts w:ascii="Trebuchet MS" w:hAnsi="Trebuchet MS"/>
              </w:rPr>
              <w:t>Avec</w:t>
            </w:r>
          </w:p>
        </w:tc>
      </w:tr>
    </w:tbl>
    <w:p w14:paraId="7B7E23DA" w14:textId="69D4525C" w:rsidR="00AE312A" w:rsidRPr="00AE312A" w:rsidRDefault="00AE312A" w:rsidP="00887358">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44546A"/>
          <w:sz w:val="36"/>
          <w:szCs w:val="32"/>
        </w:rPr>
      </w:pPr>
      <w:r>
        <w:rPr>
          <w:rFonts w:ascii="Trebuchet MS" w:hAnsi="Trebuchet MS" w:cs="Arial"/>
          <w:b/>
          <w:bCs/>
          <w:smallCaps/>
          <w:noProof/>
          <w:color w:val="44546A"/>
          <w:sz w:val="36"/>
          <w:szCs w:val="32"/>
        </w:rPr>
        <w:br w:type="page"/>
      </w:r>
      <w:r w:rsidR="0057709C" w:rsidRPr="00E92D4A">
        <w:rPr>
          <w:rFonts w:ascii="Trebuchet MS" w:hAnsi="Trebuchet MS" w:cs="Arial"/>
          <w:b/>
          <w:bCs/>
          <w:smallCaps/>
          <w:noProof/>
          <w:color w:val="09006E"/>
          <w:sz w:val="28"/>
        </w:rPr>
        <w:lastRenderedPageBreak/>
        <w:t xml:space="preserve">Article 1 –  Objet de la consultation </w:t>
      </w:r>
    </w:p>
    <w:bookmarkEnd w:id="0"/>
    <w:p w14:paraId="21C28A37" w14:textId="2AC789AF" w:rsidR="00420590" w:rsidRDefault="00AE312A" w:rsidP="00420590">
      <w:pPr>
        <w:jc w:val="both"/>
        <w:rPr>
          <w:rFonts w:ascii="Trebuchet MS" w:hAnsi="Trebuchet MS"/>
          <w:sz w:val="20"/>
        </w:rPr>
      </w:pPr>
      <w:r w:rsidRPr="00AE312A">
        <w:rPr>
          <w:rFonts w:ascii="Trebuchet MS" w:hAnsi="Trebuchet MS"/>
          <w:sz w:val="20"/>
        </w:rPr>
        <w:t xml:space="preserve">La présente consultation a pour objet </w:t>
      </w:r>
      <w:r w:rsidR="000A5681" w:rsidRPr="000A5681">
        <w:rPr>
          <w:rFonts w:ascii="Trebuchet MS" w:hAnsi="Trebuchet MS"/>
          <w:sz w:val="20"/>
        </w:rPr>
        <w:t>le nettoyage des panneaux photovoltaïques appartenant à Lorient Agglomération.</w:t>
      </w:r>
    </w:p>
    <w:p w14:paraId="28FFDDAB" w14:textId="77777777" w:rsidR="009D27E9" w:rsidRDefault="009D27E9" w:rsidP="00420590">
      <w:pPr>
        <w:jc w:val="both"/>
        <w:rPr>
          <w:rFonts w:ascii="Trebuchet MS" w:hAnsi="Trebuchet MS"/>
          <w:sz w:val="20"/>
        </w:rPr>
      </w:pPr>
    </w:p>
    <w:p w14:paraId="736626B3" w14:textId="1047AE8C" w:rsidR="00AE312A" w:rsidRPr="00420590" w:rsidRDefault="00A92108" w:rsidP="00420590">
      <w:pPr>
        <w:jc w:val="both"/>
        <w:rPr>
          <w:rFonts w:ascii="Trebuchet MS" w:hAnsi="Trebuchet MS"/>
          <w:sz w:val="20"/>
        </w:rPr>
      </w:pPr>
      <w:r w:rsidRPr="00AE312A">
        <w:rPr>
          <w:rFonts w:ascii="Trebuchet MS" w:hAnsi="Trebuchet MS"/>
          <w:noProof/>
          <w:sz w:val="20"/>
        </w:rPr>
        <w:drawing>
          <wp:anchor distT="0" distB="0" distL="114300" distR="114300" simplePos="0" relativeHeight="251662848" behindDoc="0" locked="0" layoutInCell="1" allowOverlap="1" wp14:anchorId="5B889823" wp14:editId="46278807">
            <wp:simplePos x="0" y="0"/>
            <wp:positionH relativeFrom="leftMargin">
              <wp:posOffset>914739</wp:posOffset>
            </wp:positionH>
            <wp:positionV relativeFrom="paragraph">
              <wp:posOffset>104730</wp:posOffset>
            </wp:positionV>
            <wp:extent cx="495300" cy="495300"/>
            <wp:effectExtent l="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l="-5033" t="-5033" r="-5033" b="-5033"/>
                    <a:stretch/>
                  </pic:blipFill>
                  <pic:spPr bwMode="auto">
                    <a:xfrm>
                      <a:off x="0" y="0"/>
                      <a:ext cx="4953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2A28FB" w14:textId="5235C8E3" w:rsidR="00AE312A" w:rsidRDefault="00AE312A" w:rsidP="00AE312A">
      <w:pPr>
        <w:ind w:left="708" w:firstLine="708"/>
        <w:rPr>
          <w:rFonts w:ascii="Trebuchet MS" w:hAnsi="Trebuchet MS" w:cs="Arial"/>
          <w:bCs/>
          <w:sz w:val="20"/>
        </w:rPr>
      </w:pPr>
    </w:p>
    <w:p w14:paraId="067E7D6D" w14:textId="11325B0E" w:rsidR="00AE312A" w:rsidRDefault="00420590" w:rsidP="00AE312A">
      <w:pPr>
        <w:ind w:left="708" w:firstLine="708"/>
        <w:rPr>
          <w:rFonts w:ascii="Trebuchet MS" w:hAnsi="Trebuchet MS" w:cs="Arial"/>
          <w:bCs/>
          <w:sz w:val="20"/>
        </w:rPr>
      </w:pPr>
      <w:r>
        <w:rPr>
          <w:rFonts w:ascii="Trebuchet MS" w:hAnsi="Trebuchet MS" w:cs="Arial"/>
          <w:bCs/>
          <w:sz w:val="20"/>
        </w:rPr>
        <w:t xml:space="preserve">    </w:t>
      </w:r>
      <w:r w:rsidR="00AE312A" w:rsidRPr="00AE312A">
        <w:rPr>
          <w:rFonts w:ascii="Trebuchet MS" w:hAnsi="Trebuchet MS" w:cs="Arial"/>
          <w:bCs/>
          <w:sz w:val="20"/>
        </w:rPr>
        <w:t xml:space="preserve">Lieu </w:t>
      </w:r>
      <w:proofErr w:type="gramStart"/>
      <w:r w:rsidR="00AE312A" w:rsidRPr="00AE312A">
        <w:rPr>
          <w:rFonts w:ascii="Trebuchet MS" w:hAnsi="Trebuchet MS" w:cs="Arial"/>
          <w:bCs/>
          <w:sz w:val="20"/>
        </w:rPr>
        <w:t xml:space="preserve">d’exécution </w:t>
      </w:r>
      <w:r w:rsidR="00AE312A">
        <w:rPr>
          <w:rFonts w:ascii="Trebuchet MS" w:hAnsi="Trebuchet MS" w:cs="Arial"/>
          <w:bCs/>
          <w:sz w:val="20"/>
        </w:rPr>
        <w:t xml:space="preserve"> </w:t>
      </w:r>
      <w:r w:rsidR="00AE312A" w:rsidRPr="00AE312A">
        <w:rPr>
          <w:rFonts w:ascii="Trebuchet MS" w:hAnsi="Trebuchet MS" w:cs="Arial"/>
          <w:bCs/>
          <w:sz w:val="20"/>
        </w:rPr>
        <w:t>:</w:t>
      </w:r>
      <w:proofErr w:type="gramEnd"/>
      <w:r w:rsidR="00AE312A" w:rsidRPr="00AE312A">
        <w:rPr>
          <w:rFonts w:ascii="Trebuchet MS" w:hAnsi="Trebuchet MS" w:cs="Arial"/>
          <w:bCs/>
          <w:sz w:val="20"/>
        </w:rPr>
        <w:t xml:space="preserve"> </w:t>
      </w:r>
      <w:r w:rsidR="000A5681" w:rsidRPr="000A5681">
        <w:rPr>
          <w:rFonts w:ascii="Trebuchet MS" w:hAnsi="Trebuchet MS" w:cs="Arial"/>
          <w:bCs/>
          <w:sz w:val="20"/>
        </w:rPr>
        <w:t>Multi sites</w:t>
      </w:r>
    </w:p>
    <w:p w14:paraId="7807328C" w14:textId="472B23B6" w:rsidR="00A92108" w:rsidRDefault="00A92108" w:rsidP="00AE312A">
      <w:pPr>
        <w:ind w:left="708" w:firstLine="708"/>
        <w:rPr>
          <w:rFonts w:ascii="Trebuchet MS" w:hAnsi="Trebuchet MS" w:cs="Arial"/>
          <w:bCs/>
          <w:sz w:val="20"/>
        </w:rPr>
      </w:pPr>
    </w:p>
    <w:p w14:paraId="3D9E7539" w14:textId="77777777" w:rsidR="00AE312A" w:rsidRPr="00AE312A" w:rsidRDefault="00AE312A" w:rsidP="00D20DE2">
      <w:pPr>
        <w:rPr>
          <w:rFonts w:ascii="Trebuchet MS" w:hAnsi="Trebuchet MS" w:cs="Trebuchet MS"/>
          <w:sz w:val="20"/>
          <w:szCs w:val="20"/>
        </w:rPr>
      </w:pPr>
    </w:p>
    <w:p w14:paraId="10F6D875" w14:textId="0AFF2B47" w:rsidR="00AE312A" w:rsidRDefault="00AE312A" w:rsidP="00AE312A">
      <w:pPr>
        <w:tabs>
          <w:tab w:val="left" w:pos="1607"/>
        </w:tabs>
        <w:rPr>
          <w:rFonts w:ascii="Trebuchet MS" w:hAnsi="Trebuchet MS"/>
        </w:rPr>
      </w:pPr>
    </w:p>
    <w:tbl>
      <w:tblPr>
        <w:tblStyle w:val="Grilledutableau"/>
        <w:tblW w:w="0" w:type="auto"/>
        <w:tblBorders>
          <w:top w:val="none" w:sz="0" w:space="0" w:color="auto"/>
          <w:left w:val="none" w:sz="0" w:space="0" w:color="auto"/>
          <w:bottom w:val="none" w:sz="0" w:space="0" w:color="auto"/>
          <w:right w:val="none" w:sz="0" w:space="0" w:color="auto"/>
          <w:insideH w:val="single" w:sz="18" w:space="0" w:color="09006E"/>
          <w:insideV w:val="single" w:sz="18" w:space="0" w:color="09006E"/>
        </w:tblBorders>
        <w:tblLook w:val="04A0" w:firstRow="1" w:lastRow="0" w:firstColumn="1" w:lastColumn="0" w:noHBand="0" w:noVBand="1"/>
      </w:tblPr>
      <w:tblGrid>
        <w:gridCol w:w="2666"/>
        <w:gridCol w:w="4988"/>
      </w:tblGrid>
      <w:tr w:rsidR="00F6172C" w:rsidRPr="00AE312A" w14:paraId="66C2F915" w14:textId="77777777" w:rsidTr="00A92108">
        <w:trPr>
          <w:trHeight w:val="650"/>
        </w:trPr>
        <w:tc>
          <w:tcPr>
            <w:tcW w:w="2666" w:type="dxa"/>
            <w:tcBorders>
              <w:bottom w:val="single" w:sz="18" w:space="0" w:color="09006E"/>
            </w:tcBorders>
            <w:shd w:val="clear" w:color="auto" w:fill="auto"/>
            <w:vAlign w:val="center"/>
          </w:tcPr>
          <w:p w14:paraId="61B110BE" w14:textId="38C49941" w:rsidR="00F6172C" w:rsidRPr="00485820" w:rsidRDefault="00F6172C" w:rsidP="00F6172C">
            <w:pPr>
              <w:tabs>
                <w:tab w:val="left" w:pos="3969"/>
              </w:tabs>
              <w:jc w:val="center"/>
              <w:rPr>
                <w:rFonts w:ascii="Trebuchet MS" w:hAnsi="Trebuchet MS" w:cs="Trebuchet MS"/>
                <w:b/>
                <w:bCs/>
                <w:sz w:val="20"/>
                <w:szCs w:val="16"/>
              </w:rPr>
            </w:pPr>
            <w:r w:rsidRPr="00485820">
              <w:rPr>
                <w:rFonts w:ascii="Trebuchet MS" w:hAnsi="Trebuchet MS" w:cs="Trebuchet MS"/>
                <w:b/>
                <w:sz w:val="20"/>
                <w:szCs w:val="16"/>
              </w:rPr>
              <w:t>Code</w:t>
            </w:r>
            <w:r w:rsidR="00610A07" w:rsidRPr="00485820">
              <w:rPr>
                <w:rFonts w:ascii="Trebuchet MS" w:hAnsi="Trebuchet MS" w:cs="Trebuchet MS"/>
                <w:b/>
                <w:sz w:val="20"/>
                <w:szCs w:val="16"/>
              </w:rPr>
              <w:t>s</w:t>
            </w:r>
            <w:r w:rsidRPr="00485820">
              <w:rPr>
                <w:rFonts w:ascii="Trebuchet MS" w:hAnsi="Trebuchet MS" w:cs="Trebuchet MS"/>
                <w:b/>
                <w:sz w:val="20"/>
                <w:szCs w:val="16"/>
              </w:rPr>
              <w:t xml:space="preserve"> CPV </w:t>
            </w:r>
          </w:p>
          <w:p w14:paraId="02E14EC3" w14:textId="60DC452E" w:rsidR="00F6172C" w:rsidRPr="00485820" w:rsidRDefault="00F6172C" w:rsidP="00F6172C">
            <w:pPr>
              <w:tabs>
                <w:tab w:val="left" w:pos="3969"/>
              </w:tabs>
              <w:jc w:val="center"/>
              <w:rPr>
                <w:rFonts w:ascii="Trebuchet MS" w:hAnsi="Trebuchet MS" w:cs="Trebuchet MS"/>
                <w:b/>
                <w:i/>
                <w:iCs/>
                <w:sz w:val="20"/>
                <w:szCs w:val="16"/>
              </w:rPr>
            </w:pPr>
            <w:r w:rsidRPr="00485820">
              <w:rPr>
                <w:rFonts w:ascii="Trebuchet MS" w:hAnsi="Trebuchet MS" w:cs="Trebuchet MS"/>
                <w:b/>
                <w:i/>
                <w:iCs/>
                <w:sz w:val="20"/>
                <w:szCs w:val="16"/>
              </w:rPr>
              <w:t>(Vocabulaire commun des marchés)</w:t>
            </w:r>
          </w:p>
        </w:tc>
        <w:tc>
          <w:tcPr>
            <w:tcW w:w="4988" w:type="dxa"/>
            <w:tcBorders>
              <w:bottom w:val="single" w:sz="18" w:space="0" w:color="09006E"/>
            </w:tcBorders>
            <w:shd w:val="clear" w:color="auto" w:fill="auto"/>
            <w:vAlign w:val="center"/>
          </w:tcPr>
          <w:p w14:paraId="2F7997D8" w14:textId="23F7DEFF" w:rsidR="00F6172C" w:rsidRPr="00485820" w:rsidRDefault="00F6172C" w:rsidP="00E17775">
            <w:pPr>
              <w:tabs>
                <w:tab w:val="left" w:pos="3969"/>
              </w:tabs>
              <w:jc w:val="center"/>
              <w:rPr>
                <w:rFonts w:ascii="Trebuchet MS" w:hAnsi="Trebuchet MS" w:cs="Trebuchet MS"/>
                <w:b/>
                <w:i/>
                <w:sz w:val="20"/>
                <w:szCs w:val="16"/>
              </w:rPr>
            </w:pPr>
            <w:r w:rsidRPr="00485820">
              <w:rPr>
                <w:rFonts w:ascii="Trebuchet MS" w:hAnsi="Trebuchet MS" w:cs="Trebuchet MS"/>
                <w:b/>
                <w:sz w:val="20"/>
                <w:szCs w:val="16"/>
              </w:rPr>
              <w:t>Désignation</w:t>
            </w:r>
            <w:r w:rsidRPr="00485820">
              <w:rPr>
                <w:rFonts w:ascii="Trebuchet MS" w:hAnsi="Trebuchet MS" w:cs="Trebuchet MS"/>
                <w:b/>
                <w:i/>
                <w:sz w:val="20"/>
                <w:szCs w:val="16"/>
              </w:rPr>
              <w:t xml:space="preserve"> </w:t>
            </w:r>
          </w:p>
        </w:tc>
      </w:tr>
      <w:tr w:rsidR="00F6172C" w:rsidRPr="00AE312A" w14:paraId="6A3C64E6" w14:textId="77777777" w:rsidTr="00A92108">
        <w:trPr>
          <w:trHeight w:val="426"/>
        </w:trPr>
        <w:tc>
          <w:tcPr>
            <w:tcW w:w="2666" w:type="dxa"/>
            <w:tcBorders>
              <w:top w:val="nil"/>
              <w:bottom w:val="nil"/>
            </w:tcBorders>
            <w:shd w:val="clear" w:color="auto" w:fill="F2F2F2" w:themeFill="background1" w:themeFillShade="F2"/>
            <w:vAlign w:val="center"/>
          </w:tcPr>
          <w:p w14:paraId="60DA7CA2" w14:textId="513E507A" w:rsidR="00F6172C" w:rsidRPr="00246837" w:rsidRDefault="000A5681" w:rsidP="00E17775">
            <w:pPr>
              <w:tabs>
                <w:tab w:val="left" w:pos="3969"/>
              </w:tabs>
              <w:jc w:val="center"/>
              <w:rPr>
                <w:rFonts w:ascii="Trebuchet MS" w:hAnsi="Trebuchet MS" w:cs="Trebuchet MS"/>
                <w:sz w:val="20"/>
                <w:szCs w:val="20"/>
              </w:rPr>
            </w:pPr>
            <w:r w:rsidRPr="000A5681">
              <w:rPr>
                <w:rFonts w:ascii="Trebuchet MS" w:hAnsi="Trebuchet MS"/>
                <w:sz w:val="20"/>
              </w:rPr>
              <w:t>50711000-2</w:t>
            </w:r>
          </w:p>
        </w:tc>
        <w:tc>
          <w:tcPr>
            <w:tcW w:w="4988" w:type="dxa"/>
            <w:tcBorders>
              <w:top w:val="nil"/>
              <w:bottom w:val="nil"/>
            </w:tcBorders>
            <w:shd w:val="clear" w:color="auto" w:fill="F2F2F2" w:themeFill="background1" w:themeFillShade="F2"/>
            <w:vAlign w:val="center"/>
          </w:tcPr>
          <w:p w14:paraId="75055FE2" w14:textId="456CA240" w:rsidR="00F6172C" w:rsidRPr="00246837" w:rsidRDefault="000A5681" w:rsidP="00F94C1A">
            <w:pPr>
              <w:pStyle w:val="Corpsdetexte"/>
              <w:jc w:val="center"/>
              <w:rPr>
                <w:rFonts w:ascii="Trebuchet MS" w:hAnsi="Trebuchet MS" w:cs="Trebuchet MS"/>
                <w:sz w:val="20"/>
              </w:rPr>
            </w:pPr>
            <w:r w:rsidRPr="000A5681">
              <w:rPr>
                <w:rFonts w:ascii="Trebuchet MS" w:hAnsi="Trebuchet MS"/>
                <w:sz w:val="20"/>
              </w:rPr>
              <w:t>Services de réparation et d'entretien d'installations électriques de bâtiment</w:t>
            </w:r>
          </w:p>
        </w:tc>
      </w:tr>
    </w:tbl>
    <w:p w14:paraId="2E4EFFAF" w14:textId="27B3B032" w:rsidR="00CB7DC9" w:rsidRDefault="00CB7DC9" w:rsidP="00AE312A">
      <w:pPr>
        <w:tabs>
          <w:tab w:val="left" w:pos="1607"/>
        </w:tabs>
        <w:rPr>
          <w:rFonts w:ascii="Trebuchet MS" w:hAnsi="Trebuchet MS"/>
        </w:rPr>
      </w:pPr>
    </w:p>
    <w:p w14:paraId="248B0D9D" w14:textId="6E42F580" w:rsidR="00CB7DC9" w:rsidRPr="00AE312A" w:rsidRDefault="00CB7DC9" w:rsidP="00CB7DC9">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44546A"/>
          <w:sz w:val="36"/>
          <w:szCs w:val="32"/>
        </w:rPr>
      </w:pPr>
      <w:r w:rsidRPr="00E92D4A">
        <w:rPr>
          <w:rFonts w:ascii="Trebuchet MS" w:hAnsi="Trebuchet MS" w:cs="Arial"/>
          <w:b/>
          <w:bCs/>
          <w:smallCaps/>
          <w:noProof/>
          <w:color w:val="09006E"/>
          <w:sz w:val="28"/>
        </w:rPr>
        <w:t xml:space="preserve">Article </w:t>
      </w:r>
      <w:r>
        <w:rPr>
          <w:rFonts w:ascii="Trebuchet MS" w:hAnsi="Trebuchet MS" w:cs="Arial"/>
          <w:b/>
          <w:bCs/>
          <w:smallCaps/>
          <w:noProof/>
          <w:color w:val="09006E"/>
          <w:sz w:val="28"/>
        </w:rPr>
        <w:t>2</w:t>
      </w:r>
      <w:r w:rsidRPr="00E92D4A">
        <w:rPr>
          <w:rFonts w:ascii="Trebuchet MS" w:hAnsi="Trebuchet MS" w:cs="Arial"/>
          <w:b/>
          <w:bCs/>
          <w:smallCaps/>
          <w:noProof/>
          <w:color w:val="09006E"/>
          <w:sz w:val="28"/>
        </w:rPr>
        <w:t xml:space="preserve"> –  </w:t>
      </w:r>
      <w:r>
        <w:rPr>
          <w:rFonts w:ascii="Trebuchet MS" w:hAnsi="Trebuchet MS" w:cs="Arial"/>
          <w:b/>
          <w:bCs/>
          <w:smallCaps/>
          <w:noProof/>
          <w:color w:val="09006E"/>
          <w:sz w:val="28"/>
        </w:rPr>
        <w:t xml:space="preserve">Procedure de passation </w:t>
      </w:r>
    </w:p>
    <w:p w14:paraId="42D29AD7" w14:textId="660FBE93" w:rsidR="00CB7DC9" w:rsidRPr="00A92108" w:rsidRDefault="00A92108" w:rsidP="00A92108">
      <w:pPr>
        <w:tabs>
          <w:tab w:val="left" w:pos="3969"/>
        </w:tabs>
        <w:jc w:val="both"/>
        <w:rPr>
          <w:rFonts w:ascii="Trebuchet MS" w:hAnsi="Trebuchet MS" w:cs="Trebuchet MS"/>
          <w:sz w:val="20"/>
          <w:szCs w:val="20"/>
        </w:rPr>
      </w:pPr>
      <w:r w:rsidRPr="00F379E4">
        <w:rPr>
          <w:rFonts w:ascii="Trebuchet MS" w:hAnsi="Trebuchet MS" w:cs="Trebuchet MS"/>
          <w:sz w:val="20"/>
          <w:szCs w:val="20"/>
        </w:rPr>
        <w:t xml:space="preserve">La présente consultation est passée en procédure </w:t>
      </w:r>
      <w:r>
        <w:rPr>
          <w:rFonts w:ascii="Trebuchet MS" w:hAnsi="Trebuchet MS" w:cs="Trebuchet MS"/>
          <w:sz w:val="20"/>
          <w:szCs w:val="20"/>
        </w:rPr>
        <w:t>adaptée</w:t>
      </w:r>
      <w:r w:rsidRPr="00F379E4">
        <w:rPr>
          <w:rFonts w:ascii="Trebuchet MS" w:hAnsi="Trebuchet MS" w:cs="Trebuchet MS"/>
          <w:sz w:val="20"/>
          <w:szCs w:val="20"/>
        </w:rPr>
        <w:t xml:space="preserve"> conformément </w:t>
      </w:r>
      <w:r>
        <w:rPr>
          <w:rFonts w:ascii="Trebuchet MS" w:hAnsi="Trebuchet MS" w:cs="Trebuchet MS"/>
          <w:sz w:val="20"/>
          <w:szCs w:val="20"/>
        </w:rPr>
        <w:t>aux articles L. 2123-1 et R. 2123-1</w:t>
      </w:r>
      <w:r w:rsidRPr="00E3218A">
        <w:rPr>
          <w:rFonts w:ascii="Trebuchet MS" w:hAnsi="Trebuchet MS" w:cs="Trebuchet MS"/>
          <w:sz w:val="20"/>
          <w:szCs w:val="20"/>
        </w:rPr>
        <w:t xml:space="preserve"> du code de la commande publique</w:t>
      </w:r>
      <w:r w:rsidRPr="00F379E4">
        <w:rPr>
          <w:rFonts w:ascii="Trebuchet MS" w:hAnsi="Trebuchet MS" w:cs="Trebuchet MS"/>
          <w:sz w:val="20"/>
          <w:szCs w:val="20"/>
        </w:rPr>
        <w:t>.</w:t>
      </w:r>
    </w:p>
    <w:p w14:paraId="7AF700A5" w14:textId="77777777" w:rsidR="00A92108" w:rsidRPr="00AE312A" w:rsidRDefault="00A92108" w:rsidP="00AE312A">
      <w:pPr>
        <w:tabs>
          <w:tab w:val="left" w:pos="1607"/>
        </w:tabs>
        <w:rPr>
          <w:rFonts w:ascii="Trebuchet MS" w:hAnsi="Trebuchet MS"/>
        </w:rPr>
      </w:pPr>
    </w:p>
    <w:p w14:paraId="68DABF71" w14:textId="19D12524"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CB7DC9">
        <w:rPr>
          <w:rFonts w:ascii="Trebuchet MS" w:hAnsi="Trebuchet MS" w:cs="Arial"/>
          <w:b/>
          <w:bCs/>
          <w:smallCaps/>
          <w:noProof/>
          <w:color w:val="09006E"/>
          <w:sz w:val="28"/>
        </w:rPr>
        <w:t>3</w:t>
      </w:r>
      <w:r w:rsidRPr="00E92D4A">
        <w:rPr>
          <w:rFonts w:ascii="Trebuchet MS" w:hAnsi="Trebuchet MS" w:cs="Arial"/>
          <w:b/>
          <w:bCs/>
          <w:smallCaps/>
          <w:noProof/>
          <w:color w:val="09006E"/>
          <w:sz w:val="28"/>
        </w:rPr>
        <w:t xml:space="preserve"> –  Mode de dévolution </w:t>
      </w:r>
    </w:p>
    <w:p w14:paraId="3EA270A2" w14:textId="77777777" w:rsidR="00FD39F2" w:rsidRPr="00DD1C23" w:rsidRDefault="00FD39F2" w:rsidP="00FD39F2">
      <w:pPr>
        <w:tabs>
          <w:tab w:val="left" w:pos="3969"/>
        </w:tabs>
        <w:jc w:val="both"/>
        <w:rPr>
          <w:rFonts w:ascii="Trebuchet MS" w:hAnsi="Trebuchet MS" w:cs="Trebuchet MS"/>
          <w:sz w:val="20"/>
          <w:szCs w:val="20"/>
        </w:rPr>
      </w:pPr>
      <w:r w:rsidRPr="00DD1C23">
        <w:rPr>
          <w:rFonts w:ascii="Trebuchet MS" w:hAnsi="Trebuchet MS" w:cs="Trebuchet MS"/>
          <w:sz w:val="20"/>
          <w:szCs w:val="20"/>
        </w:rPr>
        <w:t>L</w:t>
      </w:r>
      <w:r>
        <w:rPr>
          <w:rFonts w:ascii="Trebuchet MS" w:hAnsi="Trebuchet MS" w:cs="Trebuchet MS"/>
          <w:sz w:val="20"/>
          <w:szCs w:val="20"/>
        </w:rPr>
        <w:t>’accord-cadre</w:t>
      </w:r>
      <w:r w:rsidRPr="00DD1C23">
        <w:rPr>
          <w:rFonts w:ascii="Trebuchet MS" w:hAnsi="Trebuchet MS" w:cs="Trebuchet MS"/>
          <w:sz w:val="20"/>
          <w:szCs w:val="20"/>
        </w:rPr>
        <w:t xml:space="preserve"> n’est pas décomposé en lot.</w:t>
      </w:r>
    </w:p>
    <w:p w14:paraId="78C7C2FA" w14:textId="26018221" w:rsidR="00FD39F2" w:rsidRPr="00DD1C23" w:rsidRDefault="00FD39F2" w:rsidP="00FD39F2">
      <w:pPr>
        <w:tabs>
          <w:tab w:val="left" w:pos="3969"/>
        </w:tabs>
        <w:jc w:val="both"/>
        <w:rPr>
          <w:rFonts w:ascii="Trebuchet MS" w:hAnsi="Trebuchet MS" w:cs="Trebuchet MS"/>
          <w:sz w:val="20"/>
          <w:szCs w:val="20"/>
        </w:rPr>
      </w:pPr>
      <w:r w:rsidRPr="00DD1C23">
        <w:rPr>
          <w:rFonts w:ascii="Trebuchet MS" w:hAnsi="Trebuchet MS" w:cs="Trebuchet MS"/>
          <w:sz w:val="20"/>
          <w:szCs w:val="20"/>
        </w:rPr>
        <w:t>la nature des prestations ne permet pas le découpage en lots séparés</w:t>
      </w:r>
    </w:p>
    <w:p w14:paraId="37C67538" w14:textId="7716CDB6" w:rsidR="00AE312A" w:rsidRDefault="00AE312A" w:rsidP="00AE312A">
      <w:pPr>
        <w:tabs>
          <w:tab w:val="left" w:pos="1607"/>
        </w:tabs>
        <w:rPr>
          <w:rFonts w:ascii="Trebuchet MS" w:hAnsi="Trebuchet MS"/>
        </w:rPr>
      </w:pPr>
    </w:p>
    <w:p w14:paraId="30386364" w14:textId="6ECFAE07"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CB7DC9">
        <w:rPr>
          <w:rFonts w:ascii="Trebuchet MS" w:hAnsi="Trebuchet MS" w:cs="Arial"/>
          <w:b/>
          <w:bCs/>
          <w:smallCaps/>
          <w:noProof/>
          <w:color w:val="09006E"/>
          <w:sz w:val="28"/>
        </w:rPr>
        <w:t>4</w:t>
      </w:r>
      <w:r w:rsidRPr="00E92D4A">
        <w:rPr>
          <w:rFonts w:ascii="Trebuchet MS" w:hAnsi="Trebuchet MS" w:cs="Arial"/>
          <w:b/>
          <w:bCs/>
          <w:smallCaps/>
          <w:noProof/>
          <w:color w:val="09006E"/>
          <w:sz w:val="28"/>
        </w:rPr>
        <w:t xml:space="preserve"> –  Techniques d’achat </w:t>
      </w:r>
    </w:p>
    <w:p w14:paraId="695B9FB0" w14:textId="39CDC648" w:rsidR="00791C1F" w:rsidRPr="00F379E4" w:rsidRDefault="00791C1F" w:rsidP="00791C1F">
      <w:pPr>
        <w:spacing w:before="120" w:after="120"/>
        <w:jc w:val="both"/>
        <w:rPr>
          <w:rFonts w:ascii="Trebuchet MS" w:hAnsi="Trebuchet MS" w:cs="Trebuchet MS"/>
          <w:sz w:val="20"/>
          <w:szCs w:val="20"/>
        </w:rPr>
      </w:pPr>
      <w:r w:rsidRPr="00F379E4">
        <w:rPr>
          <w:rFonts w:ascii="Trebuchet MS" w:hAnsi="Trebuchet MS" w:cs="Trebuchet MS"/>
          <w:sz w:val="20"/>
          <w:szCs w:val="20"/>
        </w:rPr>
        <w:t xml:space="preserve">S’agit-il d’un </w:t>
      </w:r>
      <w:r>
        <w:rPr>
          <w:rFonts w:ascii="Trebuchet MS" w:hAnsi="Trebuchet MS" w:cs="Trebuchet MS"/>
          <w:sz w:val="20"/>
          <w:szCs w:val="20"/>
        </w:rPr>
        <w:t>accord-cadre (article L. 2125-1 1° du code</w:t>
      </w:r>
      <w:r w:rsidRPr="00F379E4">
        <w:rPr>
          <w:rFonts w:ascii="Trebuchet MS" w:hAnsi="Trebuchet MS" w:cs="Trebuchet MS"/>
          <w:sz w:val="20"/>
          <w:szCs w:val="20"/>
        </w:rPr>
        <w:t xml:space="preserve"> </w:t>
      </w:r>
      <w:r w:rsidRPr="009A50F0">
        <w:rPr>
          <w:rFonts w:ascii="Trebuchet MS" w:hAnsi="Trebuchet MS" w:cs="Trebuchet MS"/>
          <w:sz w:val="20"/>
          <w:szCs w:val="20"/>
        </w:rPr>
        <w:t>précité) : oui</w:t>
      </w:r>
    </w:p>
    <w:p w14:paraId="29D616DB" w14:textId="74EEBA62" w:rsidR="009A50F0" w:rsidRDefault="009A50F0" w:rsidP="009A50F0">
      <w:pPr>
        <w:spacing w:before="120" w:after="120"/>
        <w:jc w:val="both"/>
        <w:rPr>
          <w:rFonts w:ascii="Trebuchet MS" w:hAnsi="Trebuchet MS" w:cs="Trebuchet MS"/>
          <w:sz w:val="20"/>
          <w:szCs w:val="20"/>
        </w:rPr>
      </w:pPr>
      <w:r>
        <w:rPr>
          <w:rFonts w:ascii="Trebuchet MS" w:hAnsi="Trebuchet MS" w:cs="Trebuchet MS"/>
          <w:sz w:val="20"/>
          <w:szCs w:val="20"/>
        </w:rPr>
        <w:t>L</w:t>
      </w:r>
      <w:r w:rsidR="00791C1F" w:rsidRPr="00807AE3">
        <w:rPr>
          <w:rFonts w:ascii="Trebuchet MS" w:hAnsi="Trebuchet MS" w:cs="Trebuchet MS"/>
          <w:sz w:val="20"/>
          <w:szCs w:val="20"/>
        </w:rPr>
        <w:t>e marché est un accord cadre qui fixe les stipulations contractuelles et s’exécute au fur et à mesure de de l’émission de bons de commande dans les conditions fixées aux articles R. 2162-13 et R. 2162-14 du code p</w:t>
      </w:r>
      <w:r w:rsidR="00791C1F" w:rsidRPr="009A50F0">
        <w:rPr>
          <w:rFonts w:ascii="Trebuchet MS" w:hAnsi="Trebuchet MS" w:cs="Trebuchet MS"/>
          <w:sz w:val="20"/>
          <w:szCs w:val="20"/>
        </w:rPr>
        <w:t>récité : oui</w:t>
      </w:r>
    </w:p>
    <w:p w14:paraId="4CF110C0" w14:textId="0F024F52" w:rsidR="0096094E" w:rsidRPr="009D27E9" w:rsidRDefault="0096094E" w:rsidP="009D27E9">
      <w:pPr>
        <w:pStyle w:val="Corpsdetexte"/>
        <w:numPr>
          <w:ilvl w:val="0"/>
          <w:numId w:val="50"/>
        </w:numPr>
        <w:tabs>
          <w:tab w:val="clear" w:pos="3969"/>
        </w:tabs>
        <w:suppressAutoHyphens w:val="0"/>
        <w:spacing w:after="120"/>
        <w:ind w:left="2127"/>
        <w:jc w:val="left"/>
        <w:rPr>
          <w:rFonts w:ascii="Trebuchet MS" w:hAnsi="Trebuchet MS"/>
          <w:b/>
          <w:bCs/>
          <w:sz w:val="20"/>
        </w:rPr>
      </w:pPr>
      <w:r w:rsidRPr="009D27E9">
        <w:rPr>
          <w:rFonts w:ascii="Trebuchet MS" w:hAnsi="Trebuchet MS"/>
          <w:b/>
          <w:bCs/>
          <w:sz w:val="20"/>
        </w:rPr>
        <w:t>Engagement(s) en valeur</w:t>
      </w:r>
      <w:r w:rsidR="009D27E9" w:rsidRPr="009D27E9">
        <w:rPr>
          <w:rFonts w:ascii="Trebuchet MS" w:hAnsi="Trebuchet MS"/>
          <w:b/>
          <w:bCs/>
          <w:sz w:val="20"/>
        </w:rPr>
        <w:t xml:space="preserve"> </w:t>
      </w:r>
      <w:r w:rsidR="009D27E9">
        <w:rPr>
          <w:rFonts w:ascii="Trebuchet MS" w:hAnsi="Trebuchet MS"/>
          <w:b/>
          <w:bCs/>
          <w:sz w:val="20"/>
        </w:rPr>
        <w:t>-</w:t>
      </w:r>
      <w:r w:rsidR="009D27E9" w:rsidRPr="009D27E9">
        <w:rPr>
          <w:rFonts w:ascii="Trebuchet MS" w:hAnsi="Trebuchet MS"/>
          <w:b/>
          <w:bCs/>
          <w:sz w:val="20"/>
        </w:rPr>
        <w:t xml:space="preserve"> </w:t>
      </w:r>
      <w:r w:rsidRPr="009D27E9">
        <w:rPr>
          <w:rFonts w:ascii="Trebuchet MS" w:hAnsi="Trebuchet MS"/>
          <w:b/>
          <w:bCs/>
          <w:sz w:val="20"/>
        </w:rPr>
        <w:t xml:space="preserve">Maximum : </w:t>
      </w:r>
      <w:r w:rsidR="002930F6" w:rsidRPr="009D27E9">
        <w:rPr>
          <w:rFonts w:ascii="Trebuchet MS" w:hAnsi="Trebuchet MS"/>
          <w:b/>
          <w:bCs/>
          <w:sz w:val="20"/>
        </w:rPr>
        <w:t>15</w:t>
      </w:r>
      <w:r w:rsidR="009A50F0" w:rsidRPr="009D27E9">
        <w:rPr>
          <w:rFonts w:ascii="Trebuchet MS" w:hAnsi="Trebuchet MS"/>
          <w:b/>
          <w:bCs/>
          <w:sz w:val="20"/>
        </w:rPr>
        <w:t> 000/an</w:t>
      </w:r>
      <w:r w:rsidR="009C4742">
        <w:rPr>
          <w:rFonts w:ascii="Trebuchet MS" w:hAnsi="Trebuchet MS"/>
          <w:b/>
          <w:bCs/>
          <w:sz w:val="20"/>
        </w:rPr>
        <w:t xml:space="preserve"> (sans minimum)</w:t>
      </w:r>
    </w:p>
    <w:p w14:paraId="7B25A5CA" w14:textId="77777777" w:rsidR="009A50F0" w:rsidRPr="00201C04" w:rsidRDefault="009A50F0" w:rsidP="009A50F0">
      <w:pPr>
        <w:pStyle w:val="Corpsdetexte"/>
        <w:tabs>
          <w:tab w:val="clear" w:pos="3969"/>
        </w:tabs>
        <w:suppressAutoHyphens w:val="0"/>
        <w:spacing w:after="120"/>
        <w:ind w:left="3261"/>
        <w:jc w:val="left"/>
        <w:rPr>
          <w:rFonts w:ascii="Trebuchet MS" w:hAnsi="Trebuchet MS"/>
          <w:sz w:val="20"/>
        </w:rPr>
      </w:pPr>
    </w:p>
    <w:p w14:paraId="147A8B08" w14:textId="511D622F" w:rsidR="00B719A8" w:rsidRPr="00201C04" w:rsidRDefault="00B719A8" w:rsidP="009D27E9">
      <w:pPr>
        <w:pStyle w:val="Paragraphedeliste"/>
        <w:numPr>
          <w:ilvl w:val="0"/>
          <w:numId w:val="43"/>
        </w:numPr>
        <w:spacing w:before="120" w:after="120"/>
        <w:ind w:left="2127"/>
        <w:jc w:val="both"/>
        <w:rPr>
          <w:rFonts w:ascii="Trebuchet MS" w:hAnsi="Trebuchet MS" w:cs="Trebuchet MS"/>
          <w:b/>
          <w:sz w:val="20"/>
          <w:szCs w:val="20"/>
        </w:rPr>
      </w:pPr>
      <w:r w:rsidRPr="00201C04">
        <w:rPr>
          <w:rFonts w:ascii="Trebuchet MS" w:hAnsi="Trebuchet MS" w:cs="Trebuchet MS"/>
          <w:b/>
          <w:iCs/>
          <w:sz w:val="20"/>
          <w:szCs w:val="20"/>
        </w:rPr>
        <w:t>Il s’agit d’un accord-</w:t>
      </w:r>
      <w:r w:rsidRPr="009A50F0">
        <w:rPr>
          <w:rFonts w:ascii="Trebuchet MS" w:hAnsi="Trebuchet MS" w:cs="Trebuchet MS"/>
          <w:b/>
          <w:iCs/>
          <w:sz w:val="20"/>
          <w:szCs w:val="20"/>
        </w:rPr>
        <w:t>cadre mono-attributaire</w:t>
      </w:r>
    </w:p>
    <w:p w14:paraId="6E3A1458" w14:textId="77777777" w:rsidR="00AE312A" w:rsidRPr="00791C1F" w:rsidRDefault="00AE312A" w:rsidP="00AE312A">
      <w:pPr>
        <w:tabs>
          <w:tab w:val="left" w:pos="1607"/>
        </w:tabs>
        <w:rPr>
          <w:rFonts w:ascii="Trebuchet MS" w:hAnsi="Trebuchet MS"/>
          <w:sz w:val="20"/>
        </w:rPr>
      </w:pPr>
    </w:p>
    <w:p w14:paraId="4ECD8F6E" w14:textId="1EA829EC" w:rsidR="00791C1F" w:rsidRPr="00807AE3" w:rsidRDefault="00791C1F" w:rsidP="00791C1F">
      <w:pPr>
        <w:spacing w:before="120" w:after="120"/>
        <w:jc w:val="both"/>
        <w:rPr>
          <w:rFonts w:ascii="Trebuchet MS" w:hAnsi="Trebuchet MS" w:cs="Trebuchet MS"/>
          <w:sz w:val="20"/>
          <w:szCs w:val="20"/>
        </w:rPr>
      </w:pPr>
      <w:r w:rsidRPr="00F379E4">
        <w:rPr>
          <w:rFonts w:ascii="Trebuchet MS" w:hAnsi="Trebuchet MS" w:cs="Trebuchet MS"/>
          <w:sz w:val="20"/>
          <w:szCs w:val="20"/>
        </w:rPr>
        <w:t xml:space="preserve">S'agit-il d'un marché à </w:t>
      </w:r>
      <w:r w:rsidRPr="009A50F0">
        <w:rPr>
          <w:rFonts w:ascii="Trebuchet MS" w:hAnsi="Trebuchet MS" w:cs="Trebuchet MS"/>
          <w:sz w:val="20"/>
          <w:szCs w:val="20"/>
        </w:rPr>
        <w:t>tranches ? non</w:t>
      </w:r>
      <w:r w:rsidRPr="00807AE3">
        <w:rPr>
          <w:rFonts w:ascii="Trebuchet MS" w:hAnsi="Trebuchet MS" w:cs="Trebuchet MS"/>
          <w:sz w:val="20"/>
          <w:szCs w:val="20"/>
        </w:rPr>
        <w:t xml:space="preserve"> </w:t>
      </w:r>
    </w:p>
    <w:p w14:paraId="2EE68FCD" w14:textId="77777777" w:rsidR="00AE312A" w:rsidRPr="00AE312A" w:rsidRDefault="00AE312A" w:rsidP="00AE312A">
      <w:pPr>
        <w:pStyle w:val="Corpsdetexte"/>
        <w:rPr>
          <w:rFonts w:ascii="Trebuchet MS" w:hAnsi="Trebuchet MS"/>
        </w:rPr>
      </w:pPr>
    </w:p>
    <w:p w14:paraId="5E27810A" w14:textId="464139A9"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D20DE2">
        <w:rPr>
          <w:rFonts w:ascii="Trebuchet MS" w:hAnsi="Trebuchet MS" w:cs="Arial"/>
          <w:b/>
          <w:bCs/>
          <w:smallCaps/>
          <w:noProof/>
          <w:color w:val="09006E"/>
          <w:sz w:val="28"/>
        </w:rPr>
        <w:t>5</w:t>
      </w:r>
      <w:r w:rsidRPr="00E92D4A">
        <w:rPr>
          <w:rFonts w:ascii="Trebuchet MS" w:hAnsi="Trebuchet MS" w:cs="Arial"/>
          <w:b/>
          <w:bCs/>
          <w:smallCaps/>
          <w:noProof/>
          <w:color w:val="09006E"/>
          <w:sz w:val="28"/>
        </w:rPr>
        <w:t xml:space="preserve"> –  Durée et délais d’execution</w:t>
      </w:r>
    </w:p>
    <w:p w14:paraId="769B50AA" w14:textId="35F8A42C" w:rsidR="00791C1F" w:rsidRPr="00F379E4" w:rsidRDefault="00791C1F" w:rsidP="00791C1F">
      <w:pPr>
        <w:tabs>
          <w:tab w:val="left" w:pos="3969"/>
        </w:tabs>
        <w:jc w:val="both"/>
        <w:rPr>
          <w:rFonts w:ascii="Trebuchet MS" w:hAnsi="Trebuchet MS" w:cs="Trebuchet MS"/>
          <w:color w:val="000000"/>
          <w:sz w:val="20"/>
          <w:szCs w:val="20"/>
        </w:rPr>
      </w:pPr>
      <w:r>
        <w:rPr>
          <w:rFonts w:ascii="Trebuchet MS" w:hAnsi="Trebuchet MS" w:cs="Trebuchet MS"/>
          <w:sz w:val="20"/>
          <w:szCs w:val="20"/>
        </w:rPr>
        <w:t xml:space="preserve">La </w:t>
      </w:r>
      <w:r w:rsidRPr="00F379E4">
        <w:rPr>
          <w:rFonts w:ascii="Trebuchet MS" w:hAnsi="Trebuchet MS" w:cs="Trebuchet MS"/>
          <w:sz w:val="20"/>
          <w:szCs w:val="20"/>
        </w:rPr>
        <w:t xml:space="preserve">durée </w:t>
      </w:r>
      <w:r>
        <w:rPr>
          <w:rFonts w:ascii="Trebuchet MS" w:hAnsi="Trebuchet MS" w:cs="Trebuchet MS"/>
          <w:sz w:val="20"/>
          <w:szCs w:val="20"/>
        </w:rPr>
        <w:t>d</w:t>
      </w:r>
      <w:r w:rsidR="009C4742">
        <w:rPr>
          <w:rFonts w:ascii="Trebuchet MS" w:hAnsi="Trebuchet MS" w:cs="Trebuchet MS"/>
          <w:sz w:val="20"/>
          <w:szCs w:val="20"/>
        </w:rPr>
        <w:t>e l’accord-cadre</w:t>
      </w:r>
      <w:r w:rsidRPr="00F379E4">
        <w:rPr>
          <w:rFonts w:ascii="Trebuchet MS" w:hAnsi="Trebuchet MS" w:cs="Trebuchet MS"/>
          <w:sz w:val="20"/>
          <w:szCs w:val="20"/>
        </w:rPr>
        <w:t xml:space="preserve"> est de </w:t>
      </w:r>
      <w:r w:rsidR="0067453C" w:rsidRPr="0067453C">
        <w:rPr>
          <w:rFonts w:ascii="Trebuchet MS" w:hAnsi="Trebuchet MS" w:cs="Arial"/>
          <w:sz w:val="20"/>
          <w:szCs w:val="20"/>
        </w:rPr>
        <w:t xml:space="preserve">12 mois </w:t>
      </w:r>
      <w:r w:rsidRPr="00F379E4">
        <w:rPr>
          <w:rFonts w:ascii="Trebuchet MS" w:hAnsi="Trebuchet MS" w:cs="Trebuchet MS"/>
          <w:sz w:val="20"/>
          <w:szCs w:val="20"/>
        </w:rPr>
        <w:t xml:space="preserve">à compter de la notification et s'achève par la réalisation des prestations et le règlement du solde financier. </w:t>
      </w:r>
    </w:p>
    <w:p w14:paraId="312ED6CC" w14:textId="77777777" w:rsidR="002930F6" w:rsidRDefault="002930F6" w:rsidP="00791C1F">
      <w:pPr>
        <w:tabs>
          <w:tab w:val="left" w:pos="3969"/>
        </w:tabs>
        <w:jc w:val="both"/>
        <w:rPr>
          <w:rFonts w:ascii="Trebuchet MS" w:hAnsi="Trebuchet MS" w:cs="Trebuchet MS"/>
          <w:color w:val="000000"/>
          <w:sz w:val="20"/>
          <w:szCs w:val="20"/>
        </w:rPr>
      </w:pPr>
    </w:p>
    <w:p w14:paraId="43E5ABC2" w14:textId="77777777" w:rsidR="002930F6" w:rsidRDefault="002930F6" w:rsidP="00791C1F">
      <w:pPr>
        <w:tabs>
          <w:tab w:val="left" w:pos="3969"/>
        </w:tabs>
        <w:jc w:val="both"/>
        <w:rPr>
          <w:rFonts w:ascii="Trebuchet MS" w:hAnsi="Trebuchet MS" w:cs="Trebuchet MS"/>
          <w:color w:val="000000"/>
          <w:sz w:val="20"/>
          <w:szCs w:val="20"/>
        </w:rPr>
      </w:pPr>
    </w:p>
    <w:p w14:paraId="3F729068" w14:textId="6CF31125" w:rsidR="00791C1F" w:rsidRPr="00F379E4" w:rsidRDefault="00791C1F" w:rsidP="00791C1F">
      <w:pPr>
        <w:tabs>
          <w:tab w:val="left" w:pos="3969"/>
        </w:tabs>
        <w:jc w:val="both"/>
        <w:rPr>
          <w:rFonts w:ascii="Trebuchet MS" w:hAnsi="Trebuchet MS" w:cs="Trebuchet MS"/>
          <w:color w:val="004586"/>
          <w:sz w:val="20"/>
          <w:szCs w:val="20"/>
        </w:rPr>
      </w:pPr>
      <w:r w:rsidRPr="0067453C">
        <w:rPr>
          <w:rFonts w:ascii="Trebuchet MS" w:hAnsi="Trebuchet MS" w:cs="Trebuchet MS"/>
          <w:color w:val="000000"/>
          <w:sz w:val="20"/>
          <w:szCs w:val="20"/>
        </w:rPr>
        <w:t>Reconduction : oui</w:t>
      </w:r>
    </w:p>
    <w:p w14:paraId="15D065E5" w14:textId="77777777" w:rsidR="0067453C" w:rsidRPr="0067453C" w:rsidRDefault="0067453C" w:rsidP="00791C1F">
      <w:pPr>
        <w:tabs>
          <w:tab w:val="left" w:pos="3969"/>
        </w:tabs>
        <w:jc w:val="both"/>
        <w:rPr>
          <w:rFonts w:ascii="Trebuchet MS" w:hAnsi="Trebuchet MS" w:cs="Trebuchet MS"/>
          <w:sz w:val="20"/>
          <w:szCs w:val="20"/>
        </w:rPr>
      </w:pPr>
      <w:r w:rsidRPr="0067453C">
        <w:rPr>
          <w:rFonts w:ascii="Trebuchet MS" w:hAnsi="Trebuchet MS" w:cs="Trebuchet MS"/>
          <w:sz w:val="20"/>
          <w:szCs w:val="20"/>
        </w:rPr>
        <w:t>Reconductible tacitement, soit à la date anniversaire de notification de l’accord-cadre, soit lorsque le montant maximum des commandes est atteint, sans pouvoir excéder une durée maximale de 4 ans ni un montant maximum de commandes de 60 000€ HT.</w:t>
      </w:r>
    </w:p>
    <w:p w14:paraId="46BBFF41" w14:textId="77777777" w:rsidR="0067453C" w:rsidRDefault="0067453C" w:rsidP="00791C1F">
      <w:pPr>
        <w:tabs>
          <w:tab w:val="left" w:pos="3969"/>
        </w:tabs>
        <w:jc w:val="both"/>
        <w:rPr>
          <w:rFonts w:ascii="Trebuchet MS" w:hAnsi="Trebuchet MS" w:cs="Trebuchet MS"/>
          <w:sz w:val="20"/>
          <w:szCs w:val="20"/>
        </w:rPr>
      </w:pPr>
    </w:p>
    <w:p w14:paraId="0CC9ADEE" w14:textId="77777777" w:rsidR="0067453C" w:rsidRDefault="0067453C" w:rsidP="00791C1F">
      <w:pPr>
        <w:tabs>
          <w:tab w:val="left" w:pos="3969"/>
        </w:tabs>
        <w:jc w:val="both"/>
        <w:rPr>
          <w:rFonts w:ascii="Trebuchet MS" w:hAnsi="Trebuchet MS" w:cs="Trebuchet MS"/>
          <w:sz w:val="20"/>
          <w:szCs w:val="20"/>
        </w:rPr>
      </w:pPr>
      <w:r w:rsidRPr="0067453C">
        <w:rPr>
          <w:rFonts w:ascii="Trebuchet MS" w:hAnsi="Trebuchet MS" w:cs="Trebuchet MS"/>
          <w:sz w:val="20"/>
          <w:szCs w:val="20"/>
        </w:rPr>
        <w:lastRenderedPageBreak/>
        <w:t>Le délai d’exécution sera précisé dans chaque bon de commande.</w:t>
      </w:r>
    </w:p>
    <w:p w14:paraId="56DD78BB" w14:textId="302230CB" w:rsidR="00791C1F" w:rsidRDefault="0067453C" w:rsidP="00791C1F">
      <w:pPr>
        <w:tabs>
          <w:tab w:val="left" w:pos="3969"/>
        </w:tabs>
        <w:jc w:val="both"/>
        <w:rPr>
          <w:rFonts w:ascii="Trebuchet MS" w:hAnsi="Trebuchet MS" w:cs="Trebuchet MS"/>
          <w:sz w:val="20"/>
          <w:szCs w:val="20"/>
        </w:rPr>
      </w:pPr>
      <w:r w:rsidRPr="0067453C">
        <w:rPr>
          <w:rFonts w:ascii="Trebuchet MS" w:hAnsi="Trebuchet MS" w:cs="Trebuchet MS"/>
          <w:sz w:val="20"/>
          <w:szCs w:val="20"/>
        </w:rPr>
        <w:t>A défaut, l’intervention aura lieu sous 15 jours maximum.</w:t>
      </w:r>
      <w:r w:rsidR="00791C1F" w:rsidRPr="00791C1F">
        <w:rPr>
          <w:rFonts w:ascii="Trebuchet MS" w:hAnsi="Trebuchet MS"/>
          <w:noProof/>
          <w:sz w:val="20"/>
        </w:rPr>
        <w:drawing>
          <wp:anchor distT="0" distB="0" distL="114300" distR="114300" simplePos="0" relativeHeight="251688448" behindDoc="0" locked="0" layoutInCell="1" allowOverlap="1" wp14:anchorId="4287BD8C" wp14:editId="12431FFA">
            <wp:simplePos x="0" y="0"/>
            <wp:positionH relativeFrom="column">
              <wp:posOffset>5231765</wp:posOffset>
            </wp:positionH>
            <wp:positionV relativeFrom="paragraph">
              <wp:posOffset>16510</wp:posOffset>
            </wp:positionV>
            <wp:extent cx="600075" cy="600075"/>
            <wp:effectExtent l="0" t="0" r="9525" b="9525"/>
            <wp:wrapNone/>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l="-5562" t="-5562" r="-5562" b="-5562"/>
                    <a:stretch/>
                  </pic:blipFill>
                  <pic:spPr bwMode="auto">
                    <a:xfrm>
                      <a:off x="0" y="0"/>
                      <a:ext cx="6000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8D9B5A" w14:textId="77777777" w:rsidR="00791C1F" w:rsidRPr="00F379E4" w:rsidRDefault="00791C1F" w:rsidP="00791C1F">
      <w:pPr>
        <w:tabs>
          <w:tab w:val="left" w:pos="3969"/>
        </w:tabs>
        <w:jc w:val="both"/>
        <w:rPr>
          <w:rFonts w:ascii="Trebuchet MS" w:hAnsi="Trebuchet MS" w:cs="Trebuchet MS"/>
          <w:sz w:val="20"/>
          <w:szCs w:val="20"/>
        </w:rPr>
      </w:pPr>
    </w:p>
    <w:p w14:paraId="7D8D9054" w14:textId="6A4E7F0B" w:rsidR="00791C1F" w:rsidRPr="00F379E4" w:rsidRDefault="00791C1F" w:rsidP="00791C1F">
      <w:pPr>
        <w:tabs>
          <w:tab w:val="left" w:pos="3969"/>
        </w:tabs>
        <w:jc w:val="both"/>
        <w:rPr>
          <w:rFonts w:ascii="Trebuchet MS" w:hAnsi="Trebuchet MS" w:cs="Trebuchet MS"/>
          <w:sz w:val="20"/>
          <w:szCs w:val="20"/>
        </w:rPr>
      </w:pPr>
      <w:r w:rsidRPr="00F379E4">
        <w:rPr>
          <w:rFonts w:ascii="Trebuchet MS" w:hAnsi="Trebuchet MS" w:cs="Trebuchet MS"/>
          <w:sz w:val="20"/>
          <w:szCs w:val="20"/>
        </w:rPr>
        <w:t>Date prévisionnelle de début des prestations</w:t>
      </w:r>
      <w:r w:rsidR="0067453C">
        <w:rPr>
          <w:rFonts w:ascii="Trebuchet MS" w:hAnsi="Trebuchet MS" w:cs="Trebuchet MS"/>
          <w:sz w:val="20"/>
          <w:szCs w:val="20"/>
        </w:rPr>
        <w:t xml:space="preserve"> </w:t>
      </w:r>
      <w:r w:rsidRPr="00F379E4">
        <w:rPr>
          <w:rFonts w:ascii="Trebuchet MS" w:hAnsi="Trebuchet MS" w:cs="Trebuchet MS"/>
          <w:sz w:val="20"/>
          <w:szCs w:val="20"/>
        </w:rPr>
        <w:t xml:space="preserve">: </w:t>
      </w:r>
      <w:r w:rsidR="0067453C">
        <w:rPr>
          <w:rFonts w:ascii="Trebuchet MS" w:hAnsi="Trebuchet MS" w:cs="Trebuchet MS"/>
          <w:sz w:val="20"/>
          <w:szCs w:val="20"/>
        </w:rPr>
        <w:t>janvier 2027</w:t>
      </w:r>
    </w:p>
    <w:p w14:paraId="14F70400" w14:textId="720005AF" w:rsidR="00AE312A" w:rsidRPr="00AE312A" w:rsidRDefault="00AE312A" w:rsidP="00AE312A">
      <w:pPr>
        <w:pStyle w:val="Corpsdetexte"/>
        <w:rPr>
          <w:rFonts w:ascii="Trebuchet MS" w:hAnsi="Trebuchet MS"/>
        </w:rPr>
      </w:pPr>
    </w:p>
    <w:p w14:paraId="63612022" w14:textId="3CC9390C"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bookmarkStart w:id="1" w:name="_Toc198127099"/>
      <w:bookmarkStart w:id="2" w:name="_Toc198310905"/>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6</w:t>
      </w:r>
      <w:r w:rsidRPr="00E92D4A">
        <w:rPr>
          <w:rFonts w:ascii="Trebuchet MS" w:hAnsi="Trebuchet MS" w:cs="Arial"/>
          <w:b/>
          <w:bCs/>
          <w:smallCaps/>
          <w:noProof/>
          <w:color w:val="09006E"/>
          <w:sz w:val="28"/>
        </w:rPr>
        <w:t xml:space="preserve"> –  Caractéristiques principales </w:t>
      </w:r>
    </w:p>
    <w:p w14:paraId="36531461" w14:textId="3C2E78E0" w:rsidR="00AE312A" w:rsidRPr="004F0480" w:rsidRDefault="00A66AB7" w:rsidP="00EB40D8">
      <w:pPr>
        <w:pStyle w:val="Titre2"/>
      </w:pPr>
      <w:bookmarkStart w:id="3" w:name="_Toc193965193"/>
      <w:bookmarkStart w:id="4" w:name="_Hlk205462123"/>
      <w:bookmarkStart w:id="5" w:name="_Toc198127100"/>
      <w:bookmarkEnd w:id="1"/>
      <w:bookmarkEnd w:id="2"/>
      <w:r>
        <w:t>6</w:t>
      </w:r>
      <w:r w:rsidR="00791C1F" w:rsidRPr="004F0480">
        <w:t xml:space="preserve">.1 – Nature et étendue du </w:t>
      </w:r>
      <w:r w:rsidR="00791C1F" w:rsidRPr="00EB40D8">
        <w:t>besoin</w:t>
      </w:r>
      <w:bookmarkEnd w:id="3"/>
      <w:bookmarkEnd w:id="4"/>
    </w:p>
    <w:p w14:paraId="4A5CFDBC" w14:textId="1EBF06BA" w:rsidR="00246837" w:rsidRPr="0067453C" w:rsidRDefault="0067453C" w:rsidP="00791C1F">
      <w:pPr>
        <w:tabs>
          <w:tab w:val="left" w:pos="3969"/>
        </w:tabs>
        <w:jc w:val="both"/>
        <w:rPr>
          <w:rFonts w:ascii="Trebuchet MS" w:hAnsi="Trebuchet MS" w:cs="Trebuchet MS"/>
          <w:sz w:val="20"/>
          <w:szCs w:val="20"/>
        </w:rPr>
      </w:pPr>
      <w:r w:rsidRPr="0067453C">
        <w:rPr>
          <w:rFonts w:ascii="Trebuchet MS" w:hAnsi="Trebuchet MS" w:cs="Trebuchet MS"/>
          <w:sz w:val="20"/>
          <w:szCs w:val="20"/>
        </w:rPr>
        <w:t>L'objectif de cette mission est d’assurer l'entretien de nettoyage annuel de toutes les installations photovoltaïques appartenant à Lorient Agglomération</w:t>
      </w:r>
      <w:r>
        <w:rPr>
          <w:rFonts w:ascii="Trebuchet MS" w:hAnsi="Trebuchet MS" w:cs="Trebuchet MS"/>
          <w:sz w:val="20"/>
          <w:szCs w:val="20"/>
        </w:rPr>
        <w:t xml:space="preserve"> (2</w:t>
      </w:r>
      <w:r w:rsidR="009D27E9">
        <w:rPr>
          <w:rFonts w:ascii="Trebuchet MS" w:hAnsi="Trebuchet MS" w:cs="Trebuchet MS"/>
          <w:sz w:val="20"/>
          <w:szCs w:val="20"/>
        </w:rPr>
        <w:t>3</w:t>
      </w:r>
      <w:r>
        <w:rPr>
          <w:rFonts w:ascii="Trebuchet MS" w:hAnsi="Trebuchet MS" w:cs="Trebuchet MS"/>
          <w:sz w:val="20"/>
          <w:szCs w:val="20"/>
        </w:rPr>
        <w:t xml:space="preserve"> sites </w:t>
      </w:r>
      <w:proofErr w:type="spellStart"/>
      <w:r>
        <w:rPr>
          <w:rFonts w:ascii="Trebuchet MS" w:hAnsi="Trebuchet MS" w:cs="Trebuchet MS"/>
          <w:sz w:val="20"/>
          <w:szCs w:val="20"/>
        </w:rPr>
        <w:t>identifés</w:t>
      </w:r>
      <w:proofErr w:type="spellEnd"/>
      <w:r>
        <w:rPr>
          <w:rFonts w:ascii="Trebuchet MS" w:hAnsi="Trebuchet MS" w:cs="Trebuchet MS"/>
          <w:sz w:val="20"/>
          <w:szCs w:val="20"/>
        </w:rPr>
        <w:t xml:space="preserve"> à l’annexe 1 et </w:t>
      </w:r>
      <w:r w:rsidRPr="00613355">
        <w:rPr>
          <w:rFonts w:ascii="Trebuchet MS" w:hAnsi="Trebuchet MS"/>
          <w:sz w:val="20"/>
        </w:rPr>
        <w:t xml:space="preserve">futurs sites non répertoriés au moment de la passation </w:t>
      </w:r>
      <w:r w:rsidR="009C4742">
        <w:rPr>
          <w:rFonts w:ascii="Trebuchet MS" w:hAnsi="Trebuchet MS"/>
          <w:sz w:val="20"/>
        </w:rPr>
        <w:t>de l’accord-cadre</w:t>
      </w:r>
      <w:r>
        <w:rPr>
          <w:rFonts w:ascii="Trebuchet MS" w:hAnsi="Trebuchet MS" w:cs="Trebuchet MS"/>
          <w:sz w:val="20"/>
          <w:szCs w:val="20"/>
        </w:rPr>
        <w:t>)</w:t>
      </w:r>
      <w:r w:rsidRPr="0067453C">
        <w:rPr>
          <w:rFonts w:ascii="Trebuchet MS" w:hAnsi="Trebuchet MS" w:cs="Trebuchet MS"/>
          <w:sz w:val="20"/>
          <w:szCs w:val="20"/>
        </w:rPr>
        <w:t>.</w:t>
      </w:r>
    </w:p>
    <w:p w14:paraId="4F0FFE74" w14:textId="77777777" w:rsidR="00AE312A" w:rsidRPr="00246837" w:rsidRDefault="00AE312A" w:rsidP="00AE312A">
      <w:pPr>
        <w:pStyle w:val="Corpsdetexte"/>
        <w:rPr>
          <w:rFonts w:ascii="Trebuchet MS" w:hAnsi="Trebuchet MS"/>
          <w:sz w:val="20"/>
        </w:rPr>
      </w:pPr>
    </w:p>
    <w:p w14:paraId="644B895E" w14:textId="19020398" w:rsidR="00AE312A" w:rsidRPr="00AE312A" w:rsidRDefault="00A66AB7" w:rsidP="004F0480">
      <w:pPr>
        <w:pStyle w:val="Titre2"/>
        <w:rPr>
          <w:smallCaps/>
        </w:rPr>
      </w:pPr>
      <w:r>
        <w:t>6</w:t>
      </w:r>
      <w:r w:rsidR="00AE312A" w:rsidRPr="00AE312A">
        <w:t>.</w:t>
      </w:r>
      <w:r w:rsidR="009D27E9">
        <w:t>2</w:t>
      </w:r>
      <w:r w:rsidR="00AE312A" w:rsidRPr="00AE312A">
        <w:t xml:space="preserve"> – Conditions d’exécution </w:t>
      </w:r>
    </w:p>
    <w:p w14:paraId="313079D2" w14:textId="23D6DD3B" w:rsidR="00AE312A" w:rsidRPr="00246837" w:rsidRDefault="00246837" w:rsidP="00AE312A">
      <w:pPr>
        <w:tabs>
          <w:tab w:val="left" w:pos="3969"/>
        </w:tabs>
        <w:jc w:val="both"/>
        <w:rPr>
          <w:rFonts w:ascii="Trebuchet MS" w:hAnsi="Trebuchet MS" w:cs="Trebuchet MS"/>
          <w:sz w:val="20"/>
          <w:szCs w:val="20"/>
        </w:rPr>
      </w:pPr>
      <w:r w:rsidRPr="00F379E4">
        <w:rPr>
          <w:rFonts w:ascii="Trebuchet MS" w:hAnsi="Trebuchet MS" w:cs="Trebuchet MS"/>
          <w:bCs/>
          <w:sz w:val="20"/>
        </w:rPr>
        <w:t>Les modalités d’exécution d</w:t>
      </w:r>
      <w:r w:rsidR="009C4742">
        <w:rPr>
          <w:rFonts w:ascii="Trebuchet MS" w:hAnsi="Trebuchet MS" w:cs="Trebuchet MS"/>
          <w:bCs/>
          <w:sz w:val="20"/>
        </w:rPr>
        <w:t>e l’accord-cadre</w:t>
      </w:r>
      <w:r w:rsidRPr="00F379E4">
        <w:rPr>
          <w:rFonts w:ascii="Trebuchet MS" w:hAnsi="Trebuchet MS" w:cs="Trebuchet MS"/>
          <w:bCs/>
          <w:sz w:val="20"/>
        </w:rPr>
        <w:t xml:space="preserve"> sont indiquées</w:t>
      </w:r>
      <w:r w:rsidR="0067453C">
        <w:rPr>
          <w:rFonts w:ascii="Trebuchet MS" w:hAnsi="Trebuchet MS" w:cs="Trebuchet MS"/>
          <w:bCs/>
          <w:sz w:val="20"/>
        </w:rPr>
        <w:t xml:space="preserve"> </w:t>
      </w:r>
      <w:r w:rsidRPr="0067453C">
        <w:rPr>
          <w:rFonts w:ascii="Trebuchet MS" w:hAnsi="Trebuchet MS" w:cs="Trebuchet MS"/>
          <w:bCs/>
          <w:sz w:val="20"/>
        </w:rPr>
        <w:t>à de l’acte d’engagement valant CCAP</w:t>
      </w:r>
      <w:r w:rsidR="0067453C" w:rsidRPr="0067453C">
        <w:rPr>
          <w:rFonts w:ascii="Trebuchet MS" w:hAnsi="Trebuchet MS" w:cs="Trebuchet MS"/>
          <w:bCs/>
          <w:sz w:val="20"/>
        </w:rPr>
        <w:t>.</w:t>
      </w:r>
    </w:p>
    <w:p w14:paraId="2BBE3898" w14:textId="18C99621" w:rsidR="00AE312A" w:rsidRPr="00201C04" w:rsidRDefault="00A66AB7" w:rsidP="004F0480">
      <w:pPr>
        <w:pStyle w:val="Titre2"/>
      </w:pPr>
      <w:r>
        <w:t>6</w:t>
      </w:r>
      <w:r w:rsidR="00AE312A" w:rsidRPr="00AE312A">
        <w:t>.</w:t>
      </w:r>
      <w:r w:rsidR="009D27E9">
        <w:t>3</w:t>
      </w:r>
      <w:r w:rsidR="00AE312A" w:rsidRPr="00AE312A">
        <w:t xml:space="preserve"> – </w:t>
      </w:r>
      <w:r w:rsidR="00AE312A" w:rsidRPr="00201C04">
        <w:t>Forme</w:t>
      </w:r>
      <w:r w:rsidR="00AE312A" w:rsidRPr="00AE312A">
        <w:t xml:space="preserve"> et contenu du </w:t>
      </w:r>
      <w:r w:rsidR="00AE312A" w:rsidRPr="00201C04">
        <w:t>prix</w:t>
      </w:r>
      <w:r w:rsidR="00AE312A" w:rsidRPr="00AE312A">
        <w:t xml:space="preserve"> </w:t>
      </w:r>
    </w:p>
    <w:p w14:paraId="6ABE8DA5" w14:textId="2171BFC6" w:rsidR="00246837" w:rsidRPr="00F379E4" w:rsidRDefault="00246837" w:rsidP="00246837">
      <w:pPr>
        <w:tabs>
          <w:tab w:val="left" w:pos="3969"/>
        </w:tabs>
        <w:jc w:val="both"/>
        <w:rPr>
          <w:rFonts w:ascii="Trebuchet MS" w:hAnsi="Trebuchet MS" w:cs="Trebuchet MS"/>
          <w:i/>
          <w:iCs/>
          <w:color w:val="004586"/>
          <w:sz w:val="20"/>
          <w:szCs w:val="20"/>
        </w:rPr>
      </w:pPr>
      <w:r w:rsidRPr="00F379E4">
        <w:rPr>
          <w:rFonts w:ascii="Trebuchet MS" w:hAnsi="Trebuchet MS" w:cs="Trebuchet MS"/>
          <w:sz w:val="20"/>
          <w:szCs w:val="20"/>
        </w:rPr>
        <w:t>L</w:t>
      </w:r>
      <w:r w:rsidR="009C4742">
        <w:rPr>
          <w:rFonts w:ascii="Trebuchet MS" w:hAnsi="Trebuchet MS" w:cs="Trebuchet MS"/>
          <w:sz w:val="20"/>
          <w:szCs w:val="20"/>
        </w:rPr>
        <w:t>’accord-cadre</w:t>
      </w:r>
      <w:r w:rsidRPr="00F379E4">
        <w:rPr>
          <w:rFonts w:ascii="Trebuchet MS" w:hAnsi="Trebuchet MS" w:cs="Trebuchet MS"/>
          <w:sz w:val="20"/>
          <w:szCs w:val="20"/>
        </w:rPr>
        <w:t xml:space="preserve"> est à prix unitaires.</w:t>
      </w:r>
    </w:p>
    <w:p w14:paraId="7095B860" w14:textId="77777777" w:rsidR="0067453C" w:rsidRDefault="0067453C" w:rsidP="00246837">
      <w:pPr>
        <w:tabs>
          <w:tab w:val="left" w:pos="3969"/>
        </w:tabs>
        <w:jc w:val="both"/>
        <w:rPr>
          <w:rFonts w:ascii="Trebuchet MS" w:hAnsi="Trebuchet MS" w:cs="Trebuchet MS"/>
          <w:sz w:val="20"/>
          <w:szCs w:val="20"/>
        </w:rPr>
      </w:pPr>
    </w:p>
    <w:p w14:paraId="2760B45D" w14:textId="5210E55E" w:rsidR="00387FCB" w:rsidRPr="0039747A" w:rsidRDefault="00246837" w:rsidP="00387FCB">
      <w:pPr>
        <w:tabs>
          <w:tab w:val="left" w:pos="3969"/>
        </w:tabs>
        <w:jc w:val="both"/>
        <w:rPr>
          <w:rFonts w:ascii="Trebuchet MS" w:hAnsi="Trebuchet MS" w:cs="Trebuchet MS"/>
          <w:sz w:val="20"/>
          <w:szCs w:val="20"/>
        </w:rPr>
      </w:pPr>
      <w:r w:rsidRPr="00F379E4">
        <w:rPr>
          <w:rFonts w:ascii="Trebuchet MS" w:hAnsi="Trebuchet MS" w:cs="Trebuchet MS"/>
          <w:sz w:val="20"/>
          <w:szCs w:val="20"/>
        </w:rPr>
        <w:t xml:space="preserve">Les prix sont révisables dans les conditions </w:t>
      </w:r>
      <w:r w:rsidRPr="0039747A">
        <w:rPr>
          <w:rFonts w:ascii="Trebuchet MS" w:hAnsi="Trebuchet MS" w:cs="Trebuchet MS"/>
          <w:sz w:val="20"/>
          <w:szCs w:val="20"/>
        </w:rPr>
        <w:t>fixées à l'article</w:t>
      </w:r>
      <w:r w:rsidR="00387FCB" w:rsidRPr="0039747A">
        <w:rPr>
          <w:rFonts w:ascii="Trebuchet MS" w:hAnsi="Trebuchet MS" w:cs="Trebuchet MS"/>
          <w:sz w:val="20"/>
          <w:szCs w:val="20"/>
        </w:rPr>
        <w:t xml:space="preserve"> 5.2 </w:t>
      </w:r>
      <w:r w:rsidR="00387FCB" w:rsidRPr="0039747A">
        <w:rPr>
          <w:rFonts w:ascii="Trebuchet MS" w:hAnsi="Trebuchet MS" w:cs="Trebuchet MS"/>
          <w:bCs/>
          <w:sz w:val="20"/>
        </w:rPr>
        <w:t>de l’acte d’engagement valant CCAP.</w:t>
      </w:r>
    </w:p>
    <w:p w14:paraId="36F06685" w14:textId="45324512" w:rsidR="00246837" w:rsidRPr="00AE312A" w:rsidRDefault="00A66AB7" w:rsidP="004F0480">
      <w:pPr>
        <w:pStyle w:val="Titre2"/>
      </w:pPr>
      <w:r w:rsidRPr="0039747A">
        <w:t>6</w:t>
      </w:r>
      <w:r w:rsidR="00246837" w:rsidRPr="0039747A">
        <w:t>.</w:t>
      </w:r>
      <w:r w:rsidR="009D27E9" w:rsidRPr="0039747A">
        <w:t>4</w:t>
      </w:r>
      <w:r w:rsidR="00246837" w:rsidRPr="0039747A">
        <w:t xml:space="preserve"> – Maîtrise d’</w:t>
      </w:r>
      <w:r w:rsidR="00883A9A" w:rsidRPr="0039747A">
        <w:t>œuvre</w:t>
      </w:r>
    </w:p>
    <w:p w14:paraId="0BD91B6C" w14:textId="6D3C30B8" w:rsidR="00246837" w:rsidRDefault="00246837" w:rsidP="00246837">
      <w:pPr>
        <w:tabs>
          <w:tab w:val="left" w:pos="3969"/>
        </w:tabs>
        <w:jc w:val="both"/>
        <w:rPr>
          <w:rFonts w:ascii="Trebuchet MS" w:hAnsi="Trebuchet MS" w:cs="Arial"/>
          <w:sz w:val="20"/>
          <w:szCs w:val="20"/>
        </w:rPr>
      </w:pPr>
      <w:r w:rsidRPr="00606F07">
        <w:rPr>
          <w:rFonts w:ascii="Trebuchet MS" w:hAnsi="Trebuchet MS" w:cs="Arial"/>
          <w:sz w:val="20"/>
          <w:szCs w:val="20"/>
        </w:rPr>
        <w:t xml:space="preserve">La maîtrise d'œuvre </w:t>
      </w:r>
      <w:bookmarkStart w:id="6" w:name="_Toc391625578"/>
      <w:bookmarkEnd w:id="6"/>
      <w:r w:rsidRPr="00606F07">
        <w:rPr>
          <w:rFonts w:ascii="Trebuchet MS" w:hAnsi="Trebuchet MS" w:cs="Arial"/>
          <w:sz w:val="20"/>
          <w:szCs w:val="20"/>
        </w:rPr>
        <w:t>est réalisée</w:t>
      </w:r>
      <w:r>
        <w:rPr>
          <w:rFonts w:ascii="Trebuchet MS" w:hAnsi="Trebuchet MS" w:cs="Arial"/>
          <w:sz w:val="20"/>
          <w:szCs w:val="20"/>
        </w:rPr>
        <w:t xml:space="preserve"> </w:t>
      </w:r>
      <w:r w:rsidRPr="00634444">
        <w:rPr>
          <w:rFonts w:ascii="Trebuchet MS" w:hAnsi="Trebuchet MS" w:cs="Arial"/>
          <w:sz w:val="20"/>
          <w:szCs w:val="20"/>
        </w:rPr>
        <w:t>en interne.</w:t>
      </w:r>
      <w:r w:rsidRPr="00606F07">
        <w:rPr>
          <w:rFonts w:ascii="Trebuchet MS" w:hAnsi="Trebuchet MS" w:cs="Arial"/>
          <w:sz w:val="20"/>
          <w:szCs w:val="20"/>
        </w:rPr>
        <w:t xml:space="preserve"> </w:t>
      </w:r>
    </w:p>
    <w:p w14:paraId="74AF56B4" w14:textId="2D090BDB" w:rsidR="00AE312A" w:rsidRPr="00AE312A" w:rsidRDefault="00A66AB7" w:rsidP="004F0480">
      <w:pPr>
        <w:pStyle w:val="Titre2"/>
      </w:pPr>
      <w:r>
        <w:t>6</w:t>
      </w:r>
      <w:r w:rsidR="00AE312A" w:rsidRPr="00AE312A">
        <w:t>.</w:t>
      </w:r>
      <w:r w:rsidR="009D27E9">
        <w:t>5</w:t>
      </w:r>
      <w:r w:rsidR="00AE312A" w:rsidRPr="00AE312A">
        <w:t xml:space="preserve"> – Visite sur site</w:t>
      </w:r>
    </w:p>
    <w:p w14:paraId="413C16CE" w14:textId="3926006D" w:rsidR="00246837" w:rsidRDefault="00246837" w:rsidP="00246837">
      <w:pPr>
        <w:tabs>
          <w:tab w:val="left" w:pos="3969"/>
        </w:tabs>
        <w:rPr>
          <w:rFonts w:ascii="Trebuchet MS" w:hAnsi="Trebuchet MS" w:cs="Trebuchet MS"/>
          <w:color w:val="000000"/>
          <w:sz w:val="20"/>
          <w:szCs w:val="20"/>
        </w:rPr>
      </w:pPr>
      <w:r w:rsidRPr="00F379E4">
        <w:rPr>
          <w:rFonts w:ascii="Trebuchet MS" w:hAnsi="Trebuchet MS" w:cs="Trebuchet MS"/>
          <w:color w:val="000000"/>
          <w:sz w:val="20"/>
          <w:szCs w:val="20"/>
        </w:rPr>
        <w:t>Une visite sur site n'est pas prévue</w:t>
      </w:r>
      <w:r>
        <w:rPr>
          <w:rFonts w:ascii="Trebuchet MS" w:hAnsi="Trebuchet MS" w:cs="Trebuchet MS"/>
          <w:color w:val="000000"/>
          <w:sz w:val="20"/>
          <w:szCs w:val="20"/>
        </w:rPr>
        <w:t>.</w:t>
      </w:r>
    </w:p>
    <w:p w14:paraId="01B1695F" w14:textId="71BCD735" w:rsidR="00830738" w:rsidRPr="004A0E4C" w:rsidRDefault="00830738" w:rsidP="00830738">
      <w:pPr>
        <w:widowControl w:val="0"/>
        <w:tabs>
          <w:tab w:val="center" w:pos="5102"/>
          <w:tab w:val="left" w:pos="5520"/>
        </w:tabs>
        <w:spacing w:before="320" w:after="120"/>
        <w:jc w:val="both"/>
        <w:outlineLvl w:val="1"/>
        <w:rPr>
          <w:rFonts w:ascii="Trebuchet MS" w:hAnsi="Trebuchet MS" w:cs="Arial"/>
          <w:b/>
          <w:bCs/>
          <w:spacing w:val="5"/>
        </w:rPr>
      </w:pPr>
      <w:r w:rsidRPr="004A0E4C">
        <w:rPr>
          <w:rFonts w:ascii="Trebuchet MS" w:hAnsi="Trebuchet MS" w:cs="Arial"/>
          <w:b/>
          <w:bCs/>
          <w:spacing w:val="5"/>
        </w:rPr>
        <w:t>6.</w:t>
      </w:r>
      <w:r w:rsidR="009D27E9">
        <w:rPr>
          <w:rFonts w:ascii="Trebuchet MS" w:hAnsi="Trebuchet MS" w:cs="Arial"/>
          <w:b/>
          <w:bCs/>
          <w:spacing w:val="5"/>
        </w:rPr>
        <w:t>6</w:t>
      </w:r>
      <w:r w:rsidRPr="004A0E4C">
        <w:rPr>
          <w:rFonts w:ascii="Trebuchet MS" w:hAnsi="Trebuchet MS" w:cs="Arial"/>
          <w:b/>
          <w:bCs/>
          <w:spacing w:val="5"/>
        </w:rPr>
        <w:t xml:space="preserve"> - Egalité femmes-hommes</w:t>
      </w:r>
    </w:p>
    <w:p w14:paraId="0E24112B" w14:textId="77777777" w:rsidR="00830738" w:rsidRPr="004A0E4C" w:rsidRDefault="00830738" w:rsidP="00830738">
      <w:pPr>
        <w:tabs>
          <w:tab w:val="left" w:pos="3969"/>
        </w:tabs>
        <w:jc w:val="both"/>
        <w:rPr>
          <w:rFonts w:ascii="Trebuchet MS" w:hAnsi="Trebuchet MS" w:cs="Trebuchet MS"/>
          <w:sz w:val="20"/>
          <w:szCs w:val="20"/>
        </w:rPr>
      </w:pPr>
      <w:r w:rsidRPr="004A0E4C">
        <w:rPr>
          <w:rFonts w:ascii="Trebuchet MS" w:hAnsi="Trebuchet MS" w:cs="Trebuchet MS"/>
          <w:sz w:val="20"/>
          <w:szCs w:val="20"/>
        </w:rPr>
        <w:t>Dans le cadre de sa politique de promotion de l’égalité professionnelle entre les femmes et les hommes, conformément aux dispositions légales et réglementaires en vigueur, notamment l’article L. 2112-2 du Code de la commande publique, Lorient Agglomératio</w:t>
      </w:r>
      <w:r>
        <w:rPr>
          <w:rFonts w:ascii="Trebuchet MS" w:hAnsi="Trebuchet MS" w:cs="Trebuchet MS"/>
          <w:sz w:val="20"/>
          <w:szCs w:val="20"/>
        </w:rPr>
        <w:t>n</w:t>
      </w:r>
      <w:r w:rsidRPr="004A0E4C">
        <w:rPr>
          <w:rFonts w:ascii="Trebuchet MS" w:hAnsi="Trebuchet MS" w:cs="Trebuchet MS"/>
          <w:sz w:val="20"/>
          <w:szCs w:val="20"/>
        </w:rPr>
        <w:t xml:space="preserve"> invite les candidats à compléter le questionnaire relatif à l’égalité femmes-</w:t>
      </w:r>
      <w:r w:rsidRPr="00FD39F2">
        <w:rPr>
          <w:rFonts w:ascii="Trebuchet MS" w:hAnsi="Trebuchet MS" w:cs="Trebuchet MS"/>
          <w:sz w:val="20"/>
          <w:szCs w:val="20"/>
        </w:rPr>
        <w:t>hommes annexé au présent règlement de consultation. Ce</w:t>
      </w:r>
      <w:r w:rsidRPr="004A0E4C">
        <w:rPr>
          <w:rFonts w:ascii="Trebuchet MS" w:hAnsi="Trebuchet MS" w:cs="Trebuchet MS"/>
          <w:sz w:val="20"/>
          <w:szCs w:val="20"/>
        </w:rPr>
        <w:t xml:space="preserve"> questionnaire vise à recueillir des informations sur la prise en compte par les entreprises de cette thématique. Le questionnaire complété devra être joint à l’offre. </w:t>
      </w:r>
      <w:r w:rsidRPr="004A0E4C">
        <w:rPr>
          <w:rFonts w:ascii="Trebuchet MS" w:hAnsi="Trebuchet MS" w:cs="Trebuchet MS"/>
          <w:sz w:val="20"/>
          <w:szCs w:val="20"/>
          <w:u w:val="single"/>
        </w:rPr>
        <w:t>Les réponses apportées ne seront pas intégrées à l’analyse des offres</w:t>
      </w:r>
      <w:r w:rsidRPr="004A0E4C">
        <w:rPr>
          <w:rFonts w:ascii="Trebuchet MS" w:hAnsi="Trebuchet MS" w:cs="Trebuchet MS"/>
          <w:sz w:val="20"/>
          <w:szCs w:val="20"/>
        </w:rPr>
        <w:t>.</w:t>
      </w:r>
    </w:p>
    <w:p w14:paraId="31D86A94" w14:textId="77777777" w:rsidR="00246837" w:rsidRPr="00AE312A" w:rsidRDefault="00246837" w:rsidP="00AE312A">
      <w:pPr>
        <w:rPr>
          <w:rFonts w:ascii="Trebuchet MS" w:hAnsi="Trebuchet MS"/>
        </w:rPr>
      </w:pPr>
    </w:p>
    <w:bookmarkEnd w:id="5"/>
    <w:p w14:paraId="5D176C69" w14:textId="31806199"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7</w:t>
      </w:r>
      <w:r w:rsidRPr="00E92D4A">
        <w:rPr>
          <w:rFonts w:ascii="Trebuchet MS" w:hAnsi="Trebuchet MS" w:cs="Arial"/>
          <w:b/>
          <w:bCs/>
          <w:smallCaps/>
          <w:noProof/>
          <w:color w:val="09006E"/>
          <w:sz w:val="28"/>
        </w:rPr>
        <w:t xml:space="preserve"> –  Financement et modalités de </w:t>
      </w:r>
      <w:r w:rsidR="0057709C" w:rsidRPr="00E92D4A">
        <w:rPr>
          <w:rFonts w:ascii="Trebuchet MS" w:hAnsi="Trebuchet MS" w:cs="Arial"/>
          <w:b/>
          <w:bCs/>
          <w:smallCaps/>
          <w:noProof/>
          <w:color w:val="09006E"/>
          <w:sz w:val="28"/>
        </w:rPr>
        <w:t>p</w:t>
      </w:r>
      <w:r w:rsidRPr="00E92D4A">
        <w:rPr>
          <w:rFonts w:ascii="Trebuchet MS" w:hAnsi="Trebuchet MS" w:cs="Arial"/>
          <w:b/>
          <w:smallCaps/>
          <w:noProof/>
          <w:color w:val="09006E"/>
          <w:sz w:val="28"/>
        </w:rPr>
        <w:t>a</w:t>
      </w:r>
      <w:r w:rsidR="002F77A0" w:rsidRPr="00E92D4A">
        <w:rPr>
          <w:rFonts w:ascii="Trebuchet MS" w:hAnsi="Trebuchet MS" w:cs="Arial"/>
          <w:b/>
          <w:smallCaps/>
          <w:noProof/>
          <w:color w:val="09006E"/>
          <w:sz w:val="28"/>
        </w:rPr>
        <w:t>i</w:t>
      </w:r>
      <w:r w:rsidRPr="00E92D4A">
        <w:rPr>
          <w:rFonts w:ascii="Trebuchet MS" w:hAnsi="Trebuchet MS" w:cs="Arial"/>
          <w:b/>
          <w:smallCaps/>
          <w:noProof/>
          <w:color w:val="09006E"/>
          <w:sz w:val="28"/>
        </w:rPr>
        <w:t xml:space="preserve">ement </w:t>
      </w:r>
    </w:p>
    <w:p w14:paraId="3104FC2F" w14:textId="42A79850" w:rsidR="00456056" w:rsidRPr="00F379E4" w:rsidRDefault="00456056" w:rsidP="00456056">
      <w:pPr>
        <w:tabs>
          <w:tab w:val="left" w:pos="3969"/>
        </w:tabs>
        <w:jc w:val="both"/>
        <w:rPr>
          <w:rFonts w:ascii="Trebuchet MS" w:hAnsi="Trebuchet MS" w:cs="Trebuchet MS"/>
          <w:sz w:val="20"/>
          <w:szCs w:val="20"/>
        </w:rPr>
      </w:pPr>
      <w:r w:rsidRPr="00FD2D22">
        <w:rPr>
          <w:rFonts w:ascii="Trebuchet MS" w:hAnsi="Trebuchet MS" w:cs="Trebuchet MS"/>
          <w:sz w:val="20"/>
          <w:szCs w:val="20"/>
        </w:rPr>
        <w:t xml:space="preserve">Le financement de la consultation est inscrit à l’imputation </w:t>
      </w:r>
      <w:r w:rsidR="00387FCB">
        <w:rPr>
          <w:rFonts w:ascii="Trebuchet MS" w:hAnsi="Trebuchet MS" w:cs="Trebuchet MS"/>
          <w:sz w:val="20"/>
          <w:szCs w:val="20"/>
        </w:rPr>
        <w:t xml:space="preserve">6156 A03M1 </w:t>
      </w:r>
      <w:r w:rsidRPr="00FD2D22">
        <w:rPr>
          <w:rFonts w:ascii="Trebuchet MS" w:hAnsi="Trebuchet MS" w:cs="Trebuchet MS"/>
          <w:sz w:val="20"/>
          <w:szCs w:val="20"/>
        </w:rPr>
        <w:t>du budget de Lorient Agglomération.</w:t>
      </w:r>
    </w:p>
    <w:p w14:paraId="274B5BB6" w14:textId="77777777" w:rsidR="00456056" w:rsidRDefault="00456056" w:rsidP="00456056">
      <w:pPr>
        <w:tabs>
          <w:tab w:val="left" w:pos="3969"/>
        </w:tabs>
        <w:jc w:val="both"/>
        <w:rPr>
          <w:rFonts w:ascii="Trebuchet MS" w:hAnsi="Trebuchet MS" w:cs="Trebuchet MS"/>
          <w:sz w:val="20"/>
          <w:szCs w:val="20"/>
        </w:rPr>
      </w:pPr>
    </w:p>
    <w:p w14:paraId="6E5E96C9" w14:textId="34F9D2B8" w:rsidR="00456056" w:rsidRDefault="00456056" w:rsidP="00456056">
      <w:pPr>
        <w:tabs>
          <w:tab w:val="left" w:pos="3969"/>
        </w:tabs>
        <w:jc w:val="both"/>
        <w:rPr>
          <w:rFonts w:ascii="Trebuchet MS" w:hAnsi="Trebuchet MS" w:cs="Trebuchet MS"/>
          <w:sz w:val="20"/>
          <w:szCs w:val="20"/>
        </w:rPr>
      </w:pPr>
      <w:r w:rsidRPr="00F379E4">
        <w:rPr>
          <w:rFonts w:ascii="Trebuchet MS" w:hAnsi="Trebuchet MS" w:cs="Trebuchet MS"/>
          <w:sz w:val="20"/>
          <w:szCs w:val="20"/>
        </w:rPr>
        <w:t xml:space="preserve">Les dispositions relatives aux modalités de paiement sont indiquées à </w:t>
      </w:r>
      <w:r w:rsidRPr="00387FCB">
        <w:rPr>
          <w:rFonts w:ascii="Trebuchet MS" w:hAnsi="Trebuchet MS" w:cs="Trebuchet MS"/>
          <w:sz w:val="20"/>
          <w:szCs w:val="20"/>
        </w:rPr>
        <w:t>l’acte d’engagement valant</w:t>
      </w:r>
      <w:r w:rsidR="00FD39F2">
        <w:rPr>
          <w:rFonts w:ascii="Trebuchet MS" w:hAnsi="Trebuchet MS" w:cs="Trebuchet MS"/>
          <w:sz w:val="20"/>
          <w:szCs w:val="20"/>
        </w:rPr>
        <w:t xml:space="preserve"> CCAP</w:t>
      </w:r>
      <w:r w:rsidRPr="00F379E4">
        <w:rPr>
          <w:rFonts w:ascii="Trebuchet MS" w:hAnsi="Trebuchet MS" w:cs="Trebuchet MS"/>
          <w:sz w:val="20"/>
          <w:szCs w:val="20"/>
        </w:rPr>
        <w:t>.</w:t>
      </w:r>
    </w:p>
    <w:p w14:paraId="72F42AEF" w14:textId="77777777" w:rsidR="002930F6" w:rsidRPr="00F379E4" w:rsidRDefault="002930F6" w:rsidP="00456056">
      <w:pPr>
        <w:tabs>
          <w:tab w:val="left" w:pos="3969"/>
        </w:tabs>
        <w:jc w:val="both"/>
        <w:rPr>
          <w:rFonts w:ascii="Trebuchet MS" w:hAnsi="Trebuchet MS" w:cs="Trebuchet MS"/>
          <w:sz w:val="20"/>
          <w:szCs w:val="20"/>
        </w:rPr>
      </w:pPr>
    </w:p>
    <w:p w14:paraId="58CAFA5E" w14:textId="4C150923" w:rsidR="00AE312A" w:rsidRPr="00E92D4A" w:rsidRDefault="00AE312A" w:rsidP="00AE312A">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8</w:t>
      </w:r>
      <w:r w:rsidRPr="00E92D4A">
        <w:rPr>
          <w:rFonts w:ascii="Trebuchet MS" w:hAnsi="Trebuchet MS" w:cs="Arial"/>
          <w:b/>
          <w:bCs/>
          <w:smallCaps/>
          <w:noProof/>
          <w:color w:val="09006E"/>
          <w:sz w:val="28"/>
        </w:rPr>
        <w:t xml:space="preserve"> –  Modalité de </w:t>
      </w:r>
      <w:r w:rsidR="00420590" w:rsidRPr="00E92D4A">
        <w:rPr>
          <w:rFonts w:ascii="Trebuchet MS" w:hAnsi="Trebuchet MS" w:cs="Arial"/>
          <w:b/>
          <w:bCs/>
          <w:smallCaps/>
          <w:noProof/>
          <w:color w:val="09006E"/>
          <w:sz w:val="28"/>
        </w:rPr>
        <w:t xml:space="preserve">constitution d’un </w:t>
      </w:r>
      <w:r w:rsidRPr="00E92D4A">
        <w:rPr>
          <w:rFonts w:ascii="Trebuchet MS" w:hAnsi="Trebuchet MS" w:cs="Arial"/>
          <w:b/>
          <w:bCs/>
          <w:smallCaps/>
          <w:noProof/>
          <w:color w:val="09006E"/>
          <w:sz w:val="28"/>
        </w:rPr>
        <w:t xml:space="preserve">groupement </w:t>
      </w:r>
    </w:p>
    <w:p w14:paraId="746A2ECD" w14:textId="77777777" w:rsidR="00456056" w:rsidRPr="00F379E4" w:rsidRDefault="00456056" w:rsidP="00456056">
      <w:pPr>
        <w:tabs>
          <w:tab w:val="left" w:pos="3969"/>
        </w:tabs>
        <w:jc w:val="both"/>
        <w:rPr>
          <w:rFonts w:ascii="Trebuchet MS" w:hAnsi="Trebuchet MS" w:cs="Trebuchet MS"/>
          <w:sz w:val="20"/>
          <w:szCs w:val="20"/>
        </w:rPr>
      </w:pPr>
      <w:r w:rsidRPr="00F379E4">
        <w:rPr>
          <w:rFonts w:ascii="Trebuchet MS" w:hAnsi="Trebuchet MS" w:cs="Trebuchet MS"/>
          <w:sz w:val="20"/>
          <w:szCs w:val="20"/>
        </w:rPr>
        <w:t>Forme que devra revêtir le groupement après attribution :</w:t>
      </w:r>
      <w:r>
        <w:rPr>
          <w:rFonts w:ascii="Trebuchet MS" w:hAnsi="Trebuchet MS" w:cs="Trebuchet MS"/>
          <w:sz w:val="20"/>
          <w:szCs w:val="20"/>
        </w:rPr>
        <w:t xml:space="preserve"> </w:t>
      </w:r>
      <w:r w:rsidRPr="00497D9D">
        <w:rPr>
          <w:rFonts w:ascii="Trebuchet MS" w:hAnsi="Trebuchet MS" w:cs="Trebuchet MS"/>
          <w:sz w:val="20"/>
          <w:szCs w:val="20"/>
        </w:rPr>
        <w:t>conjoint (avec mandataire solidaire) ou solidaire.</w:t>
      </w:r>
    </w:p>
    <w:p w14:paraId="11EF5427" w14:textId="49A60D7B" w:rsidR="00456056" w:rsidRPr="00F379E4" w:rsidRDefault="00456056" w:rsidP="00456056">
      <w:pPr>
        <w:tabs>
          <w:tab w:val="left" w:pos="3969"/>
        </w:tabs>
        <w:spacing w:before="120" w:after="120"/>
        <w:jc w:val="both"/>
        <w:rPr>
          <w:rFonts w:ascii="Trebuchet MS" w:hAnsi="Trebuchet MS" w:cs="Trebuchet MS"/>
          <w:sz w:val="20"/>
          <w:szCs w:val="20"/>
        </w:rPr>
      </w:pPr>
      <w:bookmarkStart w:id="7" w:name="_Hlk205900046"/>
      <w:r w:rsidRPr="00F379E4">
        <w:rPr>
          <w:rFonts w:ascii="Trebuchet MS" w:hAnsi="Trebuchet MS" w:cs="Trebuchet MS"/>
          <w:sz w:val="20"/>
          <w:szCs w:val="20"/>
        </w:rPr>
        <w:t xml:space="preserve">En cas de groupement conjoint, l’un des opérateurs économiques membres du groupement est désigné dans la candidature et dans l’offre comme mandataire et représente l’ensemble des membres vis-à-vis de l’acheteur et coordonne les prestations </w:t>
      </w:r>
      <w:r w:rsidR="00712AF7">
        <w:rPr>
          <w:rFonts w:ascii="Trebuchet MS" w:hAnsi="Trebuchet MS" w:cs="Trebuchet MS"/>
          <w:sz w:val="20"/>
          <w:szCs w:val="20"/>
        </w:rPr>
        <w:t xml:space="preserve">des </w:t>
      </w:r>
      <w:r w:rsidRPr="00F379E4">
        <w:rPr>
          <w:rFonts w:ascii="Trebuchet MS" w:hAnsi="Trebuchet MS" w:cs="Trebuchet MS"/>
          <w:sz w:val="20"/>
          <w:szCs w:val="20"/>
        </w:rPr>
        <w:t xml:space="preserve">membres du groupement. L’acte d’engagement doit indiquer la répartition des prestations que chacun des membres du groupement s’engage à exécuter. Un cadre est </w:t>
      </w:r>
      <w:r>
        <w:rPr>
          <w:rFonts w:ascii="Trebuchet MS" w:hAnsi="Trebuchet MS" w:cs="Trebuchet MS"/>
          <w:sz w:val="20"/>
          <w:szCs w:val="20"/>
        </w:rPr>
        <w:t>à annexer à</w:t>
      </w:r>
      <w:r w:rsidRPr="00F379E4">
        <w:rPr>
          <w:rFonts w:ascii="Trebuchet MS" w:hAnsi="Trebuchet MS" w:cs="Trebuchet MS"/>
          <w:color w:val="000080"/>
          <w:sz w:val="20"/>
          <w:szCs w:val="20"/>
        </w:rPr>
        <w:t xml:space="preserve"> </w:t>
      </w:r>
      <w:r w:rsidRPr="00F379E4">
        <w:rPr>
          <w:rFonts w:ascii="Trebuchet MS" w:hAnsi="Trebuchet MS" w:cs="Trebuchet MS"/>
          <w:sz w:val="20"/>
          <w:szCs w:val="20"/>
        </w:rPr>
        <w:t xml:space="preserve">l’acte d’engagement. </w:t>
      </w:r>
    </w:p>
    <w:p w14:paraId="75138259" w14:textId="4B4EA674" w:rsidR="00456056" w:rsidRDefault="00456056" w:rsidP="00456056">
      <w:pPr>
        <w:tabs>
          <w:tab w:val="left" w:pos="3969"/>
        </w:tabs>
        <w:spacing w:before="120" w:after="120"/>
        <w:jc w:val="both"/>
        <w:rPr>
          <w:rFonts w:ascii="Trebuchet MS" w:hAnsi="Trebuchet MS" w:cs="Trebuchet MS"/>
          <w:sz w:val="20"/>
          <w:szCs w:val="20"/>
          <w:highlight w:val="yellow"/>
        </w:rPr>
      </w:pPr>
      <w:r w:rsidRPr="00F379E4">
        <w:rPr>
          <w:rFonts w:ascii="Trebuchet MS" w:hAnsi="Trebuchet MS" w:cs="Trebuchet MS"/>
          <w:sz w:val="20"/>
          <w:szCs w:val="20"/>
        </w:rPr>
        <w:lastRenderedPageBreak/>
        <w:t xml:space="preserve">Possibilité de présenter pour le marché ou un des lots de la procédure plusieurs offres en agissant à la fois en qualité de candidats individuels et/ou de membres d’un ou plusieurs </w:t>
      </w:r>
      <w:r w:rsidRPr="00FD39F2">
        <w:rPr>
          <w:rFonts w:ascii="Trebuchet MS" w:hAnsi="Trebuchet MS" w:cs="Trebuchet MS"/>
          <w:sz w:val="20"/>
          <w:szCs w:val="20"/>
        </w:rPr>
        <w:t>groupements : oui</w:t>
      </w:r>
    </w:p>
    <w:p w14:paraId="6C322D70" w14:textId="77777777" w:rsidR="005441B5" w:rsidRPr="005441B5" w:rsidRDefault="005441B5" w:rsidP="005441B5">
      <w:pPr>
        <w:spacing w:line="276" w:lineRule="auto"/>
        <w:jc w:val="both"/>
        <w:rPr>
          <w:rFonts w:ascii="Trebuchet MS" w:eastAsia="Arial" w:hAnsi="Trebuchet MS" w:cs="Arial"/>
          <w:color w:val="000000" w:themeColor="text1"/>
          <w:sz w:val="20"/>
          <w:szCs w:val="20"/>
        </w:rPr>
      </w:pPr>
      <w:r w:rsidRPr="005441B5">
        <w:rPr>
          <w:rFonts w:ascii="Trebuchet MS" w:hAnsi="Trebuchet MS"/>
          <w:sz w:val="20"/>
          <w:szCs w:val="20"/>
        </w:rPr>
        <w:t>Conformément à l’article R.2142-26 du CCP,</w:t>
      </w:r>
      <w:r w:rsidRPr="005441B5">
        <w:rPr>
          <w:rFonts w:ascii="Trebuchet MS" w:eastAsia="Arial" w:hAnsi="Trebuchet MS" w:cs="Arial"/>
          <w:color w:val="000000" w:themeColor="text1"/>
          <w:sz w:val="20"/>
          <w:szCs w:val="20"/>
        </w:rPr>
        <w:t xml:space="preserve"> l'acheteur peut autoriser le groupement qui en fait la demande à modifier sa composition lorsque les conditions suivantes sont remplies :</w:t>
      </w:r>
    </w:p>
    <w:p w14:paraId="5C060185" w14:textId="77777777" w:rsidR="005441B5" w:rsidRPr="005441B5" w:rsidRDefault="005441B5" w:rsidP="005441B5">
      <w:pPr>
        <w:pStyle w:val="Paragraphedeliste"/>
        <w:numPr>
          <w:ilvl w:val="0"/>
          <w:numId w:val="42"/>
        </w:numPr>
        <w:suppressAutoHyphens w:val="0"/>
        <w:spacing w:line="276" w:lineRule="auto"/>
        <w:jc w:val="both"/>
        <w:rPr>
          <w:rFonts w:ascii="Trebuchet MS" w:eastAsia="Arial" w:hAnsi="Trebuchet MS" w:cs="Arial"/>
          <w:color w:val="000000" w:themeColor="text1"/>
          <w:sz w:val="20"/>
        </w:rPr>
      </w:pPr>
      <w:r w:rsidRPr="005441B5">
        <w:rPr>
          <w:rFonts w:ascii="Trebuchet MS" w:eastAsia="Arial" w:hAnsi="Trebuchet MS" w:cs="Arial"/>
          <w:color w:val="000000" w:themeColor="text1"/>
          <w:sz w:val="20"/>
        </w:rPr>
        <w:t>Le groupement dispose des garanties économiques, financières, techniques et professionnelles exigées par l'acheteur pour participer à la procédure ;</w:t>
      </w:r>
    </w:p>
    <w:p w14:paraId="6D753171" w14:textId="77777777" w:rsidR="005441B5" w:rsidRPr="005441B5" w:rsidRDefault="005441B5" w:rsidP="005441B5">
      <w:pPr>
        <w:pStyle w:val="Paragraphedeliste"/>
        <w:numPr>
          <w:ilvl w:val="0"/>
          <w:numId w:val="42"/>
        </w:numPr>
        <w:suppressAutoHyphens w:val="0"/>
        <w:spacing w:line="276" w:lineRule="auto"/>
        <w:jc w:val="both"/>
        <w:rPr>
          <w:rFonts w:ascii="Trebuchet MS" w:eastAsia="Arial" w:hAnsi="Trebuchet MS" w:cs="Arial"/>
          <w:color w:val="000000" w:themeColor="text1"/>
          <w:sz w:val="20"/>
        </w:rPr>
      </w:pPr>
      <w:r w:rsidRPr="005441B5">
        <w:rPr>
          <w:rFonts w:ascii="Trebuchet MS" w:eastAsia="Arial" w:hAnsi="Trebuchet MS" w:cs="Arial"/>
          <w:color w:val="000000" w:themeColor="text1"/>
          <w:sz w:val="20"/>
        </w:rPr>
        <w:t>Cette modification ne porte pas atteinte au principe d'égalité de traitement des candidats ni à une concurrence effective entre ceux-ci.</w:t>
      </w:r>
    </w:p>
    <w:p w14:paraId="43F6ABFE" w14:textId="77777777" w:rsidR="005441B5" w:rsidRPr="00F71586" w:rsidRDefault="005441B5" w:rsidP="005441B5">
      <w:pPr>
        <w:spacing w:line="276" w:lineRule="auto"/>
        <w:jc w:val="both"/>
        <w:rPr>
          <w:rFonts w:ascii="Trebuchet MS" w:eastAsia="Arial" w:hAnsi="Trebuchet MS" w:cs="Arial"/>
          <w:color w:val="000000" w:themeColor="text1"/>
          <w:sz w:val="16"/>
          <w:szCs w:val="20"/>
        </w:rPr>
      </w:pPr>
    </w:p>
    <w:p w14:paraId="6931177F" w14:textId="6C342373" w:rsidR="005441B5" w:rsidRPr="00F71586" w:rsidRDefault="005441B5" w:rsidP="00F71586">
      <w:pPr>
        <w:tabs>
          <w:tab w:val="left" w:pos="3969"/>
        </w:tabs>
        <w:jc w:val="both"/>
        <w:rPr>
          <w:rFonts w:ascii="Trebuchet MS" w:hAnsi="Trebuchet MS" w:cs="Trebuchet MS"/>
          <w:sz w:val="20"/>
          <w:szCs w:val="20"/>
        </w:rPr>
      </w:pPr>
      <w:r w:rsidRPr="00F71586">
        <w:rPr>
          <w:rFonts w:ascii="Trebuchet MS" w:hAnsi="Trebuchet MS" w:cs="Trebuchet MS"/>
          <w:sz w:val="20"/>
          <w:szCs w:val="20"/>
        </w:rPr>
        <w:t xml:space="preserve">L’appréciation des capacités du groupement se fait alors de manière globale, il n’est donc pas exigé que chaque entreprise ait la totalité des compétences requises pour l’exécution </w:t>
      </w:r>
      <w:r w:rsidR="009C4742">
        <w:rPr>
          <w:rFonts w:ascii="Trebuchet MS" w:hAnsi="Trebuchet MS" w:cs="Trebuchet MS"/>
          <w:sz w:val="20"/>
          <w:szCs w:val="20"/>
        </w:rPr>
        <w:t>de l’accord-cadre</w:t>
      </w:r>
      <w:r w:rsidRPr="00F71586">
        <w:rPr>
          <w:rFonts w:ascii="Trebuchet MS" w:hAnsi="Trebuchet MS" w:cs="Trebuchet MS"/>
          <w:sz w:val="20"/>
          <w:szCs w:val="20"/>
        </w:rPr>
        <w:t>. Néanmoins, dans ce cas, chaque entreprise constituant le groupement doit fournir l’ensemble des documents et renseignements demandés dans le présent règlement de la consultation. La preuve de la capacité du candidat peut être apportée par tout moyen de preuve équivalent, ainsi que par les certificats équivalents d'organismes établis dans d'autres Etats membres.</w:t>
      </w:r>
    </w:p>
    <w:p w14:paraId="56ED2844" w14:textId="77777777" w:rsidR="005441B5" w:rsidRDefault="005441B5" w:rsidP="00F71586">
      <w:pPr>
        <w:tabs>
          <w:tab w:val="left" w:pos="3969"/>
        </w:tabs>
        <w:jc w:val="both"/>
        <w:rPr>
          <w:rFonts w:ascii="Trebuchet MS" w:hAnsi="Trebuchet MS" w:cs="Trebuchet MS"/>
          <w:sz w:val="20"/>
          <w:szCs w:val="20"/>
        </w:rPr>
      </w:pPr>
    </w:p>
    <w:bookmarkEnd w:id="7"/>
    <w:p w14:paraId="6CE708D2" w14:textId="1CA7342A" w:rsidR="00AE312A" w:rsidRPr="00E92D4A" w:rsidRDefault="00AE312A" w:rsidP="00420590">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9</w:t>
      </w:r>
      <w:r w:rsidRPr="00E92D4A">
        <w:rPr>
          <w:rFonts w:ascii="Trebuchet MS" w:hAnsi="Trebuchet MS" w:cs="Arial"/>
          <w:b/>
          <w:bCs/>
          <w:smallCaps/>
          <w:noProof/>
          <w:color w:val="09006E"/>
          <w:sz w:val="28"/>
        </w:rPr>
        <w:t xml:space="preserve"> –  Accès aux documents de la consultation  </w:t>
      </w:r>
    </w:p>
    <w:p w14:paraId="0A902B81" w14:textId="010A257B" w:rsidR="00456056" w:rsidRPr="00456056" w:rsidRDefault="00A66AB7" w:rsidP="004F0480">
      <w:pPr>
        <w:pStyle w:val="Titre2"/>
        <w:rPr>
          <w:smallCaps/>
        </w:rPr>
      </w:pPr>
      <w:r>
        <w:t>9</w:t>
      </w:r>
      <w:r w:rsidR="00456056" w:rsidRPr="00AE312A">
        <w:t>.</w:t>
      </w:r>
      <w:r w:rsidR="00456056">
        <w:t>1</w:t>
      </w:r>
      <w:r w:rsidR="00456056" w:rsidRPr="00AE312A">
        <w:t xml:space="preserve"> – </w:t>
      </w:r>
      <w:r w:rsidR="00456056">
        <w:t>Mise à disposition du dossier de consultation par voie électronique</w:t>
      </w:r>
    </w:p>
    <w:p w14:paraId="16AA47AA" w14:textId="7B0BB0F2" w:rsidR="00456056" w:rsidRDefault="00456056" w:rsidP="00456056">
      <w:pPr>
        <w:pStyle w:val="BGP-Textecourant"/>
        <w:rPr>
          <w:rStyle w:val="Lienhypertexte"/>
          <w:rFonts w:ascii="Trebuchet MS" w:hAnsi="Trebuchet MS" w:cs="Trebuchet MS"/>
        </w:rPr>
      </w:pPr>
      <w:r w:rsidRPr="00F379E4">
        <w:rPr>
          <w:rFonts w:ascii="Trebuchet MS" w:hAnsi="Trebuchet MS" w:cs="Trebuchet MS"/>
        </w:rPr>
        <w:t xml:space="preserve">Conformément à l'article </w:t>
      </w:r>
      <w:r>
        <w:rPr>
          <w:rFonts w:ascii="Trebuchet MS" w:hAnsi="Trebuchet MS" w:cs="Trebuchet MS"/>
        </w:rPr>
        <w:t>R. 2132-2 du code</w:t>
      </w:r>
      <w:r w:rsidRPr="00F379E4">
        <w:rPr>
          <w:rFonts w:ascii="Trebuchet MS" w:hAnsi="Trebuchet MS" w:cs="Trebuchet MS"/>
        </w:rPr>
        <w:t xml:space="preserve"> précité, Lorient Agglomération met à disposition gratuitement le dossier de consultation par voie électronique, à l'adresse suivante : </w:t>
      </w:r>
      <w:hyperlink r:id="rId23" w:history="1">
        <w:r w:rsidRPr="00DB390F">
          <w:rPr>
            <w:rStyle w:val="Lienhypertexte"/>
            <w:rFonts w:ascii="Trebuchet MS" w:hAnsi="Trebuchet MS" w:cs="Trebuchet MS"/>
          </w:rPr>
          <w:t>www.megalis.bretagne.bzh</w:t>
        </w:r>
      </w:hyperlink>
    </w:p>
    <w:p w14:paraId="1D8C0127" w14:textId="77777777" w:rsidR="00456056" w:rsidRPr="00F379E4" w:rsidRDefault="00456056" w:rsidP="00456056">
      <w:pPr>
        <w:jc w:val="both"/>
        <w:rPr>
          <w:rFonts w:ascii="Trebuchet MS" w:hAnsi="Trebuchet MS"/>
          <w:color w:val="000000"/>
          <w:kern w:val="1"/>
          <w:sz w:val="20"/>
        </w:rPr>
      </w:pPr>
    </w:p>
    <w:p w14:paraId="1F14F815" w14:textId="77777777" w:rsidR="00456056" w:rsidRPr="00F379E4" w:rsidRDefault="00456056" w:rsidP="00456056">
      <w:pPr>
        <w:jc w:val="both"/>
        <w:rPr>
          <w:rFonts w:ascii="Trebuchet MS" w:hAnsi="Trebuchet MS"/>
          <w:color w:val="000000"/>
          <w:kern w:val="1"/>
          <w:sz w:val="20"/>
        </w:rPr>
      </w:pPr>
      <w:r w:rsidRPr="00F379E4">
        <w:rPr>
          <w:rFonts w:ascii="Trebuchet MS" w:hAnsi="Trebuchet MS"/>
          <w:color w:val="000000"/>
          <w:kern w:val="1"/>
          <w:sz w:val="20"/>
        </w:rPr>
        <w:t xml:space="preserve">Le téléchargement des pièces de la consultation avec un compte utilisateur sur la plateforme de dématérialisation Mégalis Bretagne </w:t>
      </w:r>
      <w:r w:rsidRPr="00F379E4">
        <w:rPr>
          <w:rFonts w:ascii="Trebuchet MS" w:hAnsi="Trebuchet MS"/>
          <w:b/>
          <w:bCs/>
          <w:color w:val="000000"/>
          <w:kern w:val="1"/>
          <w:sz w:val="20"/>
        </w:rPr>
        <w:t xml:space="preserve">est fortement conseillé </w:t>
      </w:r>
      <w:r w:rsidRPr="00F379E4">
        <w:rPr>
          <w:rFonts w:ascii="Trebuchet MS" w:hAnsi="Trebuchet MS"/>
          <w:color w:val="000000"/>
          <w:kern w:val="1"/>
          <w:sz w:val="20"/>
        </w:rPr>
        <w:t>pour être informé d’éventuelles modifications ou des réponses apportées aux questions posées.</w:t>
      </w:r>
    </w:p>
    <w:p w14:paraId="027DF8FA" w14:textId="77777777" w:rsidR="00456056" w:rsidRDefault="00456056" w:rsidP="00456056">
      <w:pPr>
        <w:jc w:val="both"/>
        <w:rPr>
          <w:rFonts w:ascii="Trebuchet MS" w:hAnsi="Trebuchet MS" w:cs="Trebuchet MS"/>
          <w:color w:val="000000"/>
          <w:kern w:val="1"/>
          <w:sz w:val="20"/>
          <w:szCs w:val="20"/>
        </w:rPr>
      </w:pPr>
    </w:p>
    <w:p w14:paraId="35C53CE7" w14:textId="77777777" w:rsidR="00456056" w:rsidRPr="00B33B21" w:rsidRDefault="00456056" w:rsidP="00456056">
      <w:pPr>
        <w:jc w:val="both"/>
        <w:rPr>
          <w:rFonts w:ascii="Trebuchet MS" w:hAnsi="Trebuchet MS" w:cs="Trebuchet MS"/>
          <w:sz w:val="20"/>
          <w:szCs w:val="20"/>
        </w:rPr>
      </w:pPr>
      <w:r>
        <w:rPr>
          <w:rFonts w:ascii="Trebuchet MS" w:hAnsi="Trebuchet MS" w:cs="Trebuchet MS"/>
          <w:color w:val="000000"/>
          <w:kern w:val="1"/>
          <w:sz w:val="20"/>
          <w:szCs w:val="20"/>
        </w:rPr>
        <w:t xml:space="preserve">L’annexe 2 précise les actions et recommandations préalables applicables à la réponse électronique. </w:t>
      </w:r>
    </w:p>
    <w:p w14:paraId="6ABE3898" w14:textId="77777777" w:rsidR="00456056" w:rsidRPr="00F379E4" w:rsidRDefault="00456056" w:rsidP="00456056">
      <w:pPr>
        <w:jc w:val="both"/>
        <w:rPr>
          <w:rFonts w:ascii="Trebuchet MS" w:hAnsi="Trebuchet MS"/>
          <w:color w:val="000000"/>
          <w:kern w:val="1"/>
          <w:sz w:val="20"/>
        </w:rPr>
      </w:pPr>
    </w:p>
    <w:p w14:paraId="1E8E056C" w14:textId="77777777" w:rsidR="00456056" w:rsidRDefault="00456056" w:rsidP="00456056">
      <w:pPr>
        <w:jc w:val="both"/>
        <w:rPr>
          <w:rFonts w:ascii="Trebuchet MS" w:hAnsi="Trebuchet MS" w:cs="Trebuchet MS"/>
          <w:color w:val="000000"/>
          <w:kern w:val="1"/>
          <w:sz w:val="20"/>
          <w:szCs w:val="20"/>
        </w:rPr>
      </w:pPr>
      <w:r>
        <w:rPr>
          <w:rFonts w:ascii="Trebuchet MS" w:hAnsi="Trebuchet MS"/>
          <w:color w:val="000000"/>
          <w:kern w:val="1"/>
          <w:sz w:val="20"/>
        </w:rPr>
        <w:t>L</w:t>
      </w:r>
      <w:r w:rsidRPr="00F379E4">
        <w:rPr>
          <w:rFonts w:ascii="Trebuchet MS" w:hAnsi="Trebuchet MS"/>
          <w:color w:val="000000"/>
          <w:kern w:val="1"/>
          <w:sz w:val="20"/>
        </w:rPr>
        <w:t>'attribution et l'envoi des courriers de rejets seront adressés par voie électronique à l'adresse mail utilisée pour le téléchargement des pièces de la consultation ou à défaut à l'adresse mail référencée dans le dossier.</w:t>
      </w:r>
      <w:r>
        <w:rPr>
          <w:rFonts w:ascii="Trebuchet MS" w:hAnsi="Trebuchet MS" w:cs="Trebuchet MS"/>
          <w:sz w:val="20"/>
          <w:szCs w:val="20"/>
        </w:rPr>
        <w:t xml:space="preserve"> </w:t>
      </w:r>
      <w:r w:rsidRPr="00F379E4">
        <w:rPr>
          <w:rFonts w:ascii="Trebuchet MS" w:hAnsi="Trebuchet MS" w:cs="Trebuchet MS"/>
          <w:color w:val="000000"/>
          <w:kern w:val="1"/>
          <w:sz w:val="20"/>
          <w:szCs w:val="20"/>
        </w:rPr>
        <w:t xml:space="preserve">Ainsi, une attention particulière est demandée aux entreprises. En effet, </w:t>
      </w:r>
      <w:r w:rsidRPr="00F379E4">
        <w:rPr>
          <w:rFonts w:ascii="Trebuchet MS" w:hAnsi="Trebuchet MS" w:cs="Trebuchet MS"/>
          <w:color w:val="000000"/>
          <w:kern w:val="1"/>
          <w:sz w:val="20"/>
          <w:szCs w:val="20"/>
          <w:u w:val="single"/>
        </w:rPr>
        <w:t>ces dernières sont seules responsables du paramétrage et de la surveillance de leur propre messagerie</w:t>
      </w:r>
      <w:r w:rsidRPr="00F379E4">
        <w:rPr>
          <w:rFonts w:ascii="Trebuchet MS" w:hAnsi="Trebuchet MS" w:cs="Trebuchet MS"/>
          <w:color w:val="000000"/>
          <w:kern w:val="1"/>
          <w:sz w:val="20"/>
          <w:szCs w:val="20"/>
        </w:rPr>
        <w:t> : redirection automatique de certains mails, utilisation d’anti-spam… qui pourraient nuire à leur bonne information.</w:t>
      </w:r>
    </w:p>
    <w:p w14:paraId="24287421" w14:textId="77777777" w:rsidR="00AE312A" w:rsidRPr="00AE312A" w:rsidRDefault="00AE312A" w:rsidP="00AE312A">
      <w:pPr>
        <w:tabs>
          <w:tab w:val="left" w:pos="3969"/>
        </w:tabs>
        <w:jc w:val="both"/>
        <w:rPr>
          <w:rFonts w:ascii="Trebuchet MS" w:hAnsi="Trebuchet MS"/>
        </w:rPr>
      </w:pPr>
    </w:p>
    <w:p w14:paraId="3EFBCE09" w14:textId="7B915644" w:rsidR="00AE312A" w:rsidRPr="00AE312A" w:rsidRDefault="00A66AB7" w:rsidP="004F0480">
      <w:pPr>
        <w:pStyle w:val="Titre2"/>
        <w:rPr>
          <w:smallCaps/>
          <w:color w:val="002060"/>
        </w:rPr>
      </w:pPr>
      <w:bookmarkStart w:id="8" w:name="_Toc193965205"/>
      <w:r>
        <w:t>9</w:t>
      </w:r>
      <w:r w:rsidR="00AE312A" w:rsidRPr="00456056">
        <w:t>.</w:t>
      </w:r>
      <w:r w:rsidR="00AE312A" w:rsidRPr="00AE312A">
        <w:t xml:space="preserve">2 – Contenu </w:t>
      </w:r>
      <w:bookmarkStart w:id="9" w:name="_Hlk205893636"/>
      <w:r w:rsidR="00AE312A" w:rsidRPr="00AE312A">
        <w:t xml:space="preserve">du </w:t>
      </w:r>
      <w:r w:rsidR="00AE312A" w:rsidRPr="00201C04">
        <w:t>Dossier de Consultation des Entreprises</w:t>
      </w:r>
      <w:bookmarkEnd w:id="8"/>
      <w:r w:rsidR="00AE312A" w:rsidRPr="00927A90">
        <w:t xml:space="preserve"> </w:t>
      </w:r>
      <w:bookmarkEnd w:id="9"/>
    </w:p>
    <w:p w14:paraId="5D1C0403" w14:textId="77777777" w:rsidR="00AE312A" w:rsidRPr="00AE312A" w:rsidRDefault="00AE312A" w:rsidP="00AE312A">
      <w:pPr>
        <w:tabs>
          <w:tab w:val="left" w:pos="3969"/>
        </w:tabs>
        <w:jc w:val="both"/>
        <w:rPr>
          <w:rFonts w:ascii="Trebuchet MS" w:hAnsi="Trebuchet MS" w:cs="Trebuchet MS"/>
          <w:szCs w:val="20"/>
        </w:rPr>
      </w:pPr>
      <w:r w:rsidRPr="00AE312A">
        <w:rPr>
          <w:rFonts w:ascii="Trebuchet MS" w:hAnsi="Trebuchet MS" w:cs="Trebuchet MS"/>
          <w:noProof/>
          <w:color w:val="000000"/>
          <w:kern w:val="1"/>
          <w:szCs w:val="20"/>
        </w:rPr>
        <w:drawing>
          <wp:anchor distT="0" distB="0" distL="114300" distR="114300" simplePos="0" relativeHeight="251694592" behindDoc="0" locked="0" layoutInCell="1" allowOverlap="1" wp14:anchorId="0BE51821" wp14:editId="0D97D6B0">
            <wp:simplePos x="0" y="0"/>
            <wp:positionH relativeFrom="margin">
              <wp:align>right</wp:align>
            </wp:positionH>
            <wp:positionV relativeFrom="paragraph">
              <wp:posOffset>556260</wp:posOffset>
            </wp:positionV>
            <wp:extent cx="609600" cy="609600"/>
            <wp:effectExtent l="0" t="0" r="0" b="0"/>
            <wp:wrapThrough wrapText="bothSides">
              <wp:wrapPolygon edited="0">
                <wp:start x="3375" y="0"/>
                <wp:lineTo x="675" y="4050"/>
                <wp:lineTo x="675" y="8100"/>
                <wp:lineTo x="2025" y="12150"/>
                <wp:lineTo x="16875" y="20925"/>
                <wp:lineTo x="20250" y="20925"/>
                <wp:lineTo x="20925" y="17550"/>
                <wp:lineTo x="16875" y="10800"/>
                <wp:lineTo x="13500" y="3375"/>
                <wp:lineTo x="11475" y="0"/>
                <wp:lineTo x="3375" y="0"/>
              </wp:wrapPolygon>
            </wp:wrapThrough>
            <wp:docPr id="1062093094" name="Image 106209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4">
                      <a:extLst>
                        <a:ext uri="{28A0092B-C50C-407E-A947-70E740481C1C}">
                          <a14:useLocalDpi xmlns:a14="http://schemas.microsoft.com/office/drawing/2010/main" val="0"/>
                        </a:ext>
                      </a:extLst>
                    </a:blip>
                    <a:srcRect l="-6444" t="-6444" r="-6444" b="-6444"/>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auListe3-Accentuation5"/>
        <w:tblW w:w="0" w:type="auto"/>
        <w:jc w:val="center"/>
        <w:tblBorders>
          <w:top w:val="none" w:sz="0" w:space="0" w:color="auto"/>
          <w:left w:val="none" w:sz="0" w:space="0" w:color="auto"/>
          <w:bottom w:val="none" w:sz="0" w:space="0" w:color="auto"/>
          <w:right w:val="none" w:sz="0" w:space="0" w:color="auto"/>
          <w:insideV w:val="single" w:sz="18" w:space="0" w:color="44546A"/>
        </w:tblBorders>
        <w:tblLook w:val="04A0" w:firstRow="1" w:lastRow="0" w:firstColumn="1" w:lastColumn="0" w:noHBand="0" w:noVBand="1"/>
      </w:tblPr>
      <w:tblGrid>
        <w:gridCol w:w="1134"/>
        <w:gridCol w:w="7054"/>
      </w:tblGrid>
      <w:tr w:rsidR="00AE312A" w:rsidRPr="00AE312A" w14:paraId="00A5FB5D" w14:textId="77777777" w:rsidTr="00485820">
        <w:trPr>
          <w:cnfStyle w:val="100000000000" w:firstRow="1" w:lastRow="0" w:firstColumn="0" w:lastColumn="0" w:oddVBand="0" w:evenVBand="0" w:oddHBand="0" w:evenHBand="0" w:firstRowFirstColumn="0" w:firstRowLastColumn="0" w:lastRowFirstColumn="0" w:lastRowLastColumn="0"/>
          <w:trHeight w:val="283"/>
          <w:jc w:val="center"/>
        </w:trPr>
        <w:tc>
          <w:tcPr>
            <w:cnfStyle w:val="001000000100" w:firstRow="0" w:lastRow="0" w:firstColumn="1" w:lastColumn="0" w:oddVBand="0" w:evenVBand="0" w:oddHBand="0" w:evenHBand="0" w:firstRowFirstColumn="1" w:firstRowLastColumn="0" w:lastRowFirstColumn="0" w:lastRowLastColumn="0"/>
            <w:tcW w:w="1134" w:type="dxa"/>
            <w:tcBorders>
              <w:bottom w:val="single" w:sz="18" w:space="0" w:color="09006E"/>
              <w:right w:val="single" w:sz="18" w:space="0" w:color="09006E"/>
            </w:tcBorders>
            <w:shd w:val="clear" w:color="auto" w:fill="auto"/>
            <w:vAlign w:val="center"/>
          </w:tcPr>
          <w:p w14:paraId="16D2D1A4" w14:textId="77777777" w:rsidR="00AE312A" w:rsidRPr="00AE312A" w:rsidRDefault="00AE312A" w:rsidP="00791C1F">
            <w:pPr>
              <w:tabs>
                <w:tab w:val="left" w:pos="3969"/>
              </w:tabs>
              <w:jc w:val="center"/>
              <w:rPr>
                <w:rFonts w:ascii="Trebuchet MS" w:hAnsi="Trebuchet MS" w:cs="Trebuchet MS"/>
                <w:color w:val="auto"/>
                <w:szCs w:val="20"/>
              </w:rPr>
            </w:pPr>
          </w:p>
        </w:tc>
        <w:tc>
          <w:tcPr>
            <w:tcW w:w="7054" w:type="dxa"/>
            <w:tcBorders>
              <w:left w:val="single" w:sz="18" w:space="0" w:color="09006E"/>
              <w:bottom w:val="single" w:sz="18" w:space="0" w:color="09006E"/>
            </w:tcBorders>
            <w:shd w:val="clear" w:color="auto" w:fill="auto"/>
            <w:vAlign w:val="center"/>
          </w:tcPr>
          <w:p w14:paraId="30C13F4B" w14:textId="77777777" w:rsidR="00AE312A" w:rsidRPr="001976B3" w:rsidRDefault="00AE312A" w:rsidP="00791C1F">
            <w:pPr>
              <w:tabs>
                <w:tab w:val="left" w:pos="3969"/>
              </w:tabs>
              <w:jc w:val="center"/>
              <w:cnfStyle w:val="100000000000" w:firstRow="1" w:lastRow="0" w:firstColumn="0" w:lastColumn="0" w:oddVBand="0" w:evenVBand="0" w:oddHBand="0" w:evenHBand="0" w:firstRowFirstColumn="0" w:firstRowLastColumn="0" w:lastRowFirstColumn="0" w:lastRowLastColumn="0"/>
              <w:rPr>
                <w:rFonts w:ascii="Trebuchet MS" w:hAnsi="Trebuchet MS" w:cs="Trebuchet MS"/>
                <w:color w:val="auto"/>
                <w:sz w:val="22"/>
                <w:szCs w:val="16"/>
              </w:rPr>
            </w:pPr>
            <w:r w:rsidRPr="00485820">
              <w:rPr>
                <w:rFonts w:ascii="Trebuchet MS" w:hAnsi="Trebuchet MS" w:cs="Trebuchet MS"/>
                <w:color w:val="auto"/>
                <w:sz w:val="20"/>
                <w:szCs w:val="14"/>
              </w:rPr>
              <w:t>Documents</w:t>
            </w:r>
          </w:p>
        </w:tc>
      </w:tr>
      <w:tr w:rsidR="00AE312A" w:rsidRPr="00AE312A" w14:paraId="64FFAD04" w14:textId="77777777" w:rsidTr="00485820">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134" w:type="dxa"/>
            <w:tcBorders>
              <w:top w:val="single" w:sz="18" w:space="0" w:color="09006E"/>
              <w:bottom w:val="none" w:sz="0" w:space="0" w:color="auto"/>
              <w:right w:val="single" w:sz="18" w:space="0" w:color="09006E"/>
            </w:tcBorders>
            <w:vAlign w:val="center"/>
          </w:tcPr>
          <w:p w14:paraId="7AA8CD76" w14:textId="77777777" w:rsidR="00AE312A" w:rsidRPr="00A92108" w:rsidRDefault="00AE312A" w:rsidP="00791C1F">
            <w:pPr>
              <w:tabs>
                <w:tab w:val="left" w:pos="3969"/>
              </w:tabs>
              <w:jc w:val="center"/>
              <w:rPr>
                <w:rFonts w:ascii="Trebuchet MS" w:hAnsi="Trebuchet MS" w:cs="Trebuchet MS"/>
                <w:szCs w:val="18"/>
              </w:rPr>
            </w:pPr>
            <w:r w:rsidRPr="00A92108">
              <w:rPr>
                <w:rFonts w:ascii="Trebuchet MS" w:hAnsi="Trebuchet MS" w:cs="Trebuchet MS"/>
                <w:szCs w:val="18"/>
              </w:rPr>
              <w:t>1</w:t>
            </w:r>
          </w:p>
        </w:tc>
        <w:tc>
          <w:tcPr>
            <w:tcW w:w="7054" w:type="dxa"/>
            <w:tcBorders>
              <w:top w:val="single" w:sz="18" w:space="0" w:color="09006E"/>
              <w:left w:val="single" w:sz="18" w:space="0" w:color="09006E"/>
              <w:bottom w:val="none" w:sz="0" w:space="0" w:color="auto"/>
            </w:tcBorders>
            <w:vAlign w:val="center"/>
          </w:tcPr>
          <w:p w14:paraId="38DF2E4A" w14:textId="0E88F0B9" w:rsidR="00AE312A" w:rsidRPr="00456056" w:rsidRDefault="00AE312A" w:rsidP="00791C1F">
            <w:pPr>
              <w:tabs>
                <w:tab w:val="left" w:pos="3969"/>
              </w:tabs>
              <w:cnfStyle w:val="000000100000" w:firstRow="0" w:lastRow="0" w:firstColumn="0" w:lastColumn="0" w:oddVBand="0" w:evenVBand="0" w:oddHBand="1" w:evenHBand="0" w:firstRowFirstColumn="0" w:firstRowLastColumn="0" w:lastRowFirstColumn="0" w:lastRowLastColumn="0"/>
              <w:rPr>
                <w:rFonts w:ascii="Trebuchet MS" w:hAnsi="Trebuchet MS" w:cs="Trebuchet MS"/>
                <w:sz w:val="20"/>
                <w:szCs w:val="20"/>
              </w:rPr>
            </w:pPr>
            <w:r w:rsidRPr="00456056">
              <w:rPr>
                <w:rFonts w:ascii="Trebuchet MS" w:hAnsi="Trebuchet MS" w:cs="Trebuchet MS"/>
                <w:sz w:val="20"/>
                <w:szCs w:val="20"/>
              </w:rPr>
              <w:t xml:space="preserve">le présent </w:t>
            </w:r>
            <w:r w:rsidR="005D0D02">
              <w:rPr>
                <w:rFonts w:ascii="Trebuchet MS" w:hAnsi="Trebuchet MS" w:cs="Trebuchet MS"/>
                <w:sz w:val="20"/>
                <w:szCs w:val="20"/>
              </w:rPr>
              <w:t>R</w:t>
            </w:r>
            <w:r w:rsidRPr="00456056">
              <w:rPr>
                <w:rFonts w:ascii="Trebuchet MS" w:hAnsi="Trebuchet MS" w:cs="Trebuchet MS"/>
                <w:sz w:val="20"/>
                <w:szCs w:val="20"/>
              </w:rPr>
              <w:t xml:space="preserve">èglement de la </w:t>
            </w:r>
            <w:r w:rsidR="005D0D02">
              <w:rPr>
                <w:rFonts w:ascii="Trebuchet MS" w:hAnsi="Trebuchet MS" w:cs="Trebuchet MS"/>
                <w:sz w:val="20"/>
                <w:szCs w:val="20"/>
              </w:rPr>
              <w:t>C</w:t>
            </w:r>
            <w:r w:rsidRPr="00456056">
              <w:rPr>
                <w:rFonts w:ascii="Trebuchet MS" w:hAnsi="Trebuchet MS" w:cs="Trebuchet MS"/>
                <w:sz w:val="20"/>
                <w:szCs w:val="20"/>
              </w:rPr>
              <w:t>onsultation (RC) et ses annexes</w:t>
            </w:r>
          </w:p>
        </w:tc>
      </w:tr>
      <w:tr w:rsidR="00AE312A" w:rsidRPr="00AE312A" w14:paraId="34F1563F" w14:textId="77777777" w:rsidTr="00791C1F">
        <w:trPr>
          <w:trHeight w:val="283"/>
          <w:jc w:val="center"/>
        </w:trPr>
        <w:tc>
          <w:tcPr>
            <w:cnfStyle w:val="001000000000" w:firstRow="0" w:lastRow="0" w:firstColumn="1" w:lastColumn="0" w:oddVBand="0" w:evenVBand="0" w:oddHBand="0" w:evenHBand="0" w:firstRowFirstColumn="0" w:firstRowLastColumn="0" w:lastRowFirstColumn="0" w:lastRowLastColumn="0"/>
            <w:tcW w:w="1134" w:type="dxa"/>
            <w:tcBorders>
              <w:right w:val="none" w:sz="0" w:space="0" w:color="auto"/>
            </w:tcBorders>
            <w:shd w:val="clear" w:color="auto" w:fill="F2F2F2" w:themeFill="background1" w:themeFillShade="F2"/>
            <w:vAlign w:val="center"/>
          </w:tcPr>
          <w:p w14:paraId="3F9D4E04" w14:textId="77777777" w:rsidR="00AE312A" w:rsidRPr="00A92108" w:rsidRDefault="00AE312A" w:rsidP="00791C1F">
            <w:pPr>
              <w:tabs>
                <w:tab w:val="left" w:pos="3969"/>
              </w:tabs>
              <w:jc w:val="center"/>
              <w:rPr>
                <w:rFonts w:ascii="Trebuchet MS" w:hAnsi="Trebuchet MS" w:cs="Trebuchet MS"/>
                <w:szCs w:val="18"/>
              </w:rPr>
            </w:pPr>
            <w:r w:rsidRPr="00A92108">
              <w:rPr>
                <w:rFonts w:ascii="Trebuchet MS" w:hAnsi="Trebuchet MS" w:cs="Trebuchet MS"/>
                <w:szCs w:val="18"/>
              </w:rPr>
              <w:t>2</w:t>
            </w:r>
          </w:p>
        </w:tc>
        <w:tc>
          <w:tcPr>
            <w:tcW w:w="7054" w:type="dxa"/>
            <w:shd w:val="clear" w:color="auto" w:fill="F2F2F2" w:themeFill="background1" w:themeFillShade="F2"/>
            <w:vAlign w:val="center"/>
          </w:tcPr>
          <w:p w14:paraId="10C6C7F2" w14:textId="50E6951F" w:rsidR="00AE312A" w:rsidRPr="005D0D02" w:rsidRDefault="005D0D02" w:rsidP="00791C1F">
            <w:pPr>
              <w:tabs>
                <w:tab w:val="left" w:pos="3969"/>
              </w:tabs>
              <w:cnfStyle w:val="000000000000" w:firstRow="0" w:lastRow="0" w:firstColumn="0" w:lastColumn="0" w:oddVBand="0" w:evenVBand="0" w:oddHBand="0" w:evenHBand="0" w:firstRowFirstColumn="0" w:firstRowLastColumn="0" w:lastRowFirstColumn="0" w:lastRowLastColumn="0"/>
              <w:rPr>
                <w:rFonts w:ascii="Trebuchet MS" w:hAnsi="Trebuchet MS" w:cs="Trebuchet MS"/>
                <w:sz w:val="20"/>
                <w:szCs w:val="16"/>
              </w:rPr>
            </w:pPr>
            <w:r>
              <w:rPr>
                <w:rFonts w:ascii="Trebuchet MS" w:hAnsi="Trebuchet MS" w:cs="Trebuchet MS"/>
                <w:sz w:val="20"/>
                <w:szCs w:val="16"/>
              </w:rPr>
              <w:t>l’Acte d’Engagement (AE)</w:t>
            </w:r>
            <w:r w:rsidR="00387FCB">
              <w:rPr>
                <w:rFonts w:ascii="Trebuchet MS" w:hAnsi="Trebuchet MS" w:cs="Trebuchet MS"/>
                <w:sz w:val="20"/>
                <w:szCs w:val="16"/>
              </w:rPr>
              <w:t xml:space="preserve"> valant CCAP</w:t>
            </w:r>
          </w:p>
        </w:tc>
      </w:tr>
      <w:tr w:rsidR="00AE312A" w:rsidRPr="00AE312A" w14:paraId="73C2ACF1" w14:textId="77777777" w:rsidTr="00791C1F">
        <w:trPr>
          <w:cnfStyle w:val="000000100000" w:firstRow="0" w:lastRow="0" w:firstColumn="0" w:lastColumn="0" w:oddVBand="0" w:evenVBand="0" w:oddHBand="1" w:evenHBand="0" w:firstRowFirstColumn="0" w:firstRowLastColumn="0" w:lastRowFirstColumn="0" w:lastRowLastColumn="0"/>
          <w:trHeight w:val="128"/>
          <w:jc w:val="center"/>
        </w:trPr>
        <w:tc>
          <w:tcPr>
            <w:cnfStyle w:val="001000000000" w:firstRow="0" w:lastRow="0" w:firstColumn="1" w:lastColumn="0" w:oddVBand="0" w:evenVBand="0" w:oddHBand="0" w:evenHBand="0" w:firstRowFirstColumn="0" w:firstRowLastColumn="0" w:lastRowFirstColumn="0" w:lastRowLastColumn="0"/>
            <w:tcW w:w="1134" w:type="dxa"/>
            <w:tcBorders>
              <w:bottom w:val="nil"/>
            </w:tcBorders>
            <w:shd w:val="clear" w:color="auto" w:fill="F2F2F2" w:themeFill="background1" w:themeFillShade="F2"/>
            <w:vAlign w:val="center"/>
          </w:tcPr>
          <w:p w14:paraId="2600AF20" w14:textId="131824D3" w:rsidR="00AE312A" w:rsidRPr="00A92108" w:rsidRDefault="00387FCB" w:rsidP="00791C1F">
            <w:pPr>
              <w:tabs>
                <w:tab w:val="left" w:pos="3969"/>
              </w:tabs>
              <w:jc w:val="center"/>
              <w:rPr>
                <w:rFonts w:ascii="Trebuchet MS" w:hAnsi="Trebuchet MS" w:cs="Trebuchet MS"/>
                <w:szCs w:val="18"/>
              </w:rPr>
            </w:pPr>
            <w:r>
              <w:rPr>
                <w:rFonts w:ascii="Trebuchet MS" w:hAnsi="Trebuchet MS" w:cs="Trebuchet MS"/>
                <w:szCs w:val="18"/>
              </w:rPr>
              <w:t>3</w:t>
            </w:r>
          </w:p>
        </w:tc>
        <w:tc>
          <w:tcPr>
            <w:tcW w:w="7054" w:type="dxa"/>
            <w:tcBorders>
              <w:bottom w:val="nil"/>
            </w:tcBorders>
            <w:shd w:val="clear" w:color="auto" w:fill="F2F2F2" w:themeFill="background1" w:themeFillShade="F2"/>
            <w:vAlign w:val="center"/>
          </w:tcPr>
          <w:p w14:paraId="034B1DCB" w14:textId="61CB37DF" w:rsidR="00AE312A" w:rsidRPr="005D0D02" w:rsidRDefault="005D0D02" w:rsidP="00791C1F">
            <w:pPr>
              <w:tabs>
                <w:tab w:val="left" w:pos="3969"/>
              </w:tabs>
              <w:cnfStyle w:val="000000100000" w:firstRow="0" w:lastRow="0" w:firstColumn="0" w:lastColumn="0" w:oddVBand="0" w:evenVBand="0" w:oddHBand="1" w:evenHBand="0" w:firstRowFirstColumn="0" w:firstRowLastColumn="0" w:lastRowFirstColumn="0" w:lastRowLastColumn="0"/>
              <w:rPr>
                <w:rFonts w:ascii="Trebuchet MS" w:hAnsi="Trebuchet MS" w:cs="Trebuchet MS"/>
                <w:sz w:val="20"/>
                <w:szCs w:val="16"/>
              </w:rPr>
            </w:pPr>
            <w:r>
              <w:rPr>
                <w:rFonts w:ascii="Trebuchet MS" w:hAnsi="Trebuchet MS" w:cs="Trebuchet MS"/>
                <w:sz w:val="20"/>
                <w:szCs w:val="16"/>
              </w:rPr>
              <w:t>le Bordereau des Prix Unitaires – Détail Quantitatif Estimatif (BPU-DQE)</w:t>
            </w:r>
          </w:p>
        </w:tc>
      </w:tr>
      <w:tr w:rsidR="00AE312A" w:rsidRPr="00AE312A" w14:paraId="311E55D3" w14:textId="77777777" w:rsidTr="00791C1F">
        <w:trPr>
          <w:trHeight w:val="128"/>
          <w:jc w:val="center"/>
        </w:trPr>
        <w:tc>
          <w:tcPr>
            <w:cnfStyle w:val="001000000000" w:firstRow="0" w:lastRow="0" w:firstColumn="1" w:lastColumn="0" w:oddVBand="0" w:evenVBand="0" w:oddHBand="0" w:evenHBand="0" w:firstRowFirstColumn="0" w:firstRowLastColumn="0" w:lastRowFirstColumn="0" w:lastRowLastColumn="0"/>
            <w:tcW w:w="1134" w:type="dxa"/>
            <w:tcBorders>
              <w:top w:val="nil"/>
              <w:bottom w:val="nil"/>
            </w:tcBorders>
            <w:shd w:val="clear" w:color="auto" w:fill="F2F2F2" w:themeFill="background1" w:themeFillShade="F2"/>
            <w:vAlign w:val="center"/>
          </w:tcPr>
          <w:p w14:paraId="4F9490EA" w14:textId="3D247789" w:rsidR="00AE312A" w:rsidRPr="00A92108" w:rsidRDefault="00387FCB" w:rsidP="00791C1F">
            <w:pPr>
              <w:tabs>
                <w:tab w:val="left" w:pos="3969"/>
              </w:tabs>
              <w:jc w:val="center"/>
              <w:rPr>
                <w:rFonts w:ascii="Trebuchet MS" w:hAnsi="Trebuchet MS" w:cs="Trebuchet MS"/>
                <w:szCs w:val="18"/>
              </w:rPr>
            </w:pPr>
            <w:r>
              <w:rPr>
                <w:rFonts w:ascii="Trebuchet MS" w:hAnsi="Trebuchet MS" w:cs="Trebuchet MS"/>
                <w:szCs w:val="18"/>
              </w:rPr>
              <w:t>4</w:t>
            </w:r>
          </w:p>
        </w:tc>
        <w:tc>
          <w:tcPr>
            <w:tcW w:w="7054" w:type="dxa"/>
            <w:tcBorders>
              <w:top w:val="nil"/>
              <w:bottom w:val="nil"/>
            </w:tcBorders>
            <w:shd w:val="clear" w:color="auto" w:fill="F2F2F2" w:themeFill="background1" w:themeFillShade="F2"/>
            <w:vAlign w:val="center"/>
          </w:tcPr>
          <w:p w14:paraId="11883322" w14:textId="301C83B4" w:rsidR="00AE312A" w:rsidRPr="005D0D02" w:rsidRDefault="005D0D02" w:rsidP="00791C1F">
            <w:pPr>
              <w:tabs>
                <w:tab w:val="left" w:pos="3969"/>
              </w:tabs>
              <w:cnfStyle w:val="000000000000" w:firstRow="0" w:lastRow="0" w:firstColumn="0" w:lastColumn="0" w:oddVBand="0" w:evenVBand="0" w:oddHBand="0" w:evenHBand="0" w:firstRowFirstColumn="0" w:firstRowLastColumn="0" w:lastRowFirstColumn="0" w:lastRowLastColumn="0"/>
              <w:rPr>
                <w:rFonts w:ascii="Trebuchet MS" w:hAnsi="Trebuchet MS" w:cs="Trebuchet MS"/>
                <w:sz w:val="20"/>
                <w:szCs w:val="16"/>
              </w:rPr>
            </w:pPr>
            <w:r>
              <w:rPr>
                <w:rFonts w:ascii="Trebuchet MS" w:hAnsi="Trebuchet MS" w:cs="Trebuchet MS"/>
                <w:sz w:val="20"/>
                <w:szCs w:val="16"/>
              </w:rPr>
              <w:t xml:space="preserve">le </w:t>
            </w:r>
            <w:r w:rsidR="00D656D9">
              <w:rPr>
                <w:rFonts w:ascii="Trebuchet MS" w:hAnsi="Trebuchet MS" w:cs="Trebuchet MS"/>
                <w:sz w:val="20"/>
                <w:szCs w:val="16"/>
              </w:rPr>
              <w:t>C</w:t>
            </w:r>
            <w:r>
              <w:rPr>
                <w:rFonts w:ascii="Trebuchet MS" w:hAnsi="Trebuchet MS" w:cs="Trebuchet MS"/>
                <w:sz w:val="20"/>
                <w:szCs w:val="16"/>
              </w:rPr>
              <w:t>ahier des Clauses Techniques Particulières (CCTP)</w:t>
            </w:r>
          </w:p>
        </w:tc>
      </w:tr>
      <w:tr w:rsidR="005D0D02" w:rsidRPr="00AE312A" w14:paraId="5F23C9ED" w14:textId="77777777" w:rsidTr="005D0D02">
        <w:trPr>
          <w:cnfStyle w:val="000000100000" w:firstRow="0" w:lastRow="0" w:firstColumn="0" w:lastColumn="0" w:oddVBand="0" w:evenVBand="0" w:oddHBand="1" w:evenHBand="0" w:firstRowFirstColumn="0" w:firstRowLastColumn="0" w:lastRowFirstColumn="0" w:lastRowLastColumn="0"/>
          <w:trHeight w:val="128"/>
          <w:jc w:val="center"/>
        </w:trPr>
        <w:tc>
          <w:tcPr>
            <w:cnfStyle w:val="001000000000" w:firstRow="0" w:lastRow="0" w:firstColumn="1" w:lastColumn="0" w:oddVBand="0" w:evenVBand="0" w:oddHBand="0" w:evenHBand="0" w:firstRowFirstColumn="0" w:firstRowLastColumn="0" w:lastRowFirstColumn="0" w:lastRowLastColumn="0"/>
            <w:tcW w:w="1134" w:type="dxa"/>
            <w:tcBorders>
              <w:top w:val="nil"/>
              <w:bottom w:val="nil"/>
            </w:tcBorders>
            <w:vAlign w:val="center"/>
          </w:tcPr>
          <w:p w14:paraId="35C66342" w14:textId="22D04B35" w:rsidR="005D0D02" w:rsidRPr="00A92108" w:rsidRDefault="00387FCB" w:rsidP="00791C1F">
            <w:pPr>
              <w:tabs>
                <w:tab w:val="left" w:pos="3969"/>
              </w:tabs>
              <w:jc w:val="center"/>
              <w:rPr>
                <w:rFonts w:ascii="Trebuchet MS" w:hAnsi="Trebuchet MS" w:cs="Trebuchet MS"/>
                <w:szCs w:val="18"/>
              </w:rPr>
            </w:pPr>
            <w:r>
              <w:rPr>
                <w:rFonts w:ascii="Trebuchet MS" w:hAnsi="Trebuchet MS" w:cs="Trebuchet MS"/>
                <w:szCs w:val="18"/>
              </w:rPr>
              <w:t>5</w:t>
            </w:r>
          </w:p>
        </w:tc>
        <w:tc>
          <w:tcPr>
            <w:tcW w:w="7054" w:type="dxa"/>
            <w:tcBorders>
              <w:top w:val="nil"/>
              <w:bottom w:val="nil"/>
            </w:tcBorders>
            <w:shd w:val="clear" w:color="auto" w:fill="FFFFFF" w:themeFill="background1"/>
            <w:vAlign w:val="center"/>
          </w:tcPr>
          <w:p w14:paraId="16DAB378" w14:textId="6940CB6B" w:rsidR="005D0D02" w:rsidRDefault="00387FCB" w:rsidP="00791C1F">
            <w:pPr>
              <w:tabs>
                <w:tab w:val="left" w:pos="3969"/>
              </w:tabs>
              <w:cnfStyle w:val="000000100000" w:firstRow="0" w:lastRow="0" w:firstColumn="0" w:lastColumn="0" w:oddVBand="0" w:evenVBand="0" w:oddHBand="1" w:evenHBand="0" w:firstRowFirstColumn="0" w:firstRowLastColumn="0" w:lastRowFirstColumn="0" w:lastRowLastColumn="0"/>
              <w:rPr>
                <w:rFonts w:ascii="Trebuchet MS" w:hAnsi="Trebuchet MS" w:cs="Trebuchet MS"/>
                <w:sz w:val="20"/>
                <w:szCs w:val="16"/>
              </w:rPr>
            </w:pPr>
            <w:r>
              <w:rPr>
                <w:rFonts w:ascii="Trebuchet MS" w:hAnsi="Trebuchet MS" w:cs="Trebuchet MS"/>
                <w:sz w:val="20"/>
                <w:szCs w:val="16"/>
              </w:rPr>
              <w:t xml:space="preserve">L’annexe 1 - </w:t>
            </w:r>
            <w:r w:rsidRPr="00387FCB">
              <w:rPr>
                <w:rFonts w:ascii="Trebuchet MS" w:hAnsi="Trebuchet MS" w:cs="Trebuchet MS"/>
                <w:sz w:val="20"/>
                <w:szCs w:val="16"/>
              </w:rPr>
              <w:t>Inventaire des sites</w:t>
            </w:r>
          </w:p>
        </w:tc>
      </w:tr>
    </w:tbl>
    <w:p w14:paraId="73CF5B83" w14:textId="77777777" w:rsidR="00AE312A" w:rsidRPr="00AE312A" w:rsidRDefault="00AE312A" w:rsidP="00AE312A">
      <w:pPr>
        <w:tabs>
          <w:tab w:val="left" w:pos="3969"/>
        </w:tabs>
        <w:jc w:val="both"/>
        <w:rPr>
          <w:rFonts w:ascii="Trebuchet MS" w:hAnsi="Trebuchet MS" w:cs="Trebuchet MS"/>
          <w:szCs w:val="20"/>
        </w:rPr>
      </w:pPr>
    </w:p>
    <w:p w14:paraId="74F6A4F3" w14:textId="5E3CD8B3" w:rsidR="00AE312A" w:rsidRPr="00AE312A" w:rsidRDefault="00A66AB7" w:rsidP="004F0480">
      <w:pPr>
        <w:pStyle w:val="Titre2"/>
        <w:rPr>
          <w:smallCaps/>
        </w:rPr>
      </w:pPr>
      <w:bookmarkStart w:id="10" w:name="_Toc193965206"/>
      <w:r>
        <w:t>9</w:t>
      </w:r>
      <w:r w:rsidR="00AE312A" w:rsidRPr="00AE312A">
        <w:t>.3 – Délai de validité des offres</w:t>
      </w:r>
      <w:bookmarkEnd w:id="10"/>
    </w:p>
    <w:p w14:paraId="1B0DC07C" w14:textId="40D13960" w:rsidR="00AE312A" w:rsidRPr="00456056" w:rsidRDefault="00456056" w:rsidP="00456056">
      <w:pPr>
        <w:tabs>
          <w:tab w:val="left" w:pos="3969"/>
        </w:tabs>
        <w:jc w:val="both"/>
        <w:rPr>
          <w:rFonts w:ascii="Trebuchet MS" w:hAnsi="Trebuchet MS" w:cs="Trebuchet MS"/>
          <w:sz w:val="20"/>
          <w:szCs w:val="20"/>
        </w:rPr>
      </w:pPr>
      <w:r w:rsidRPr="00F379E4">
        <w:rPr>
          <w:rFonts w:ascii="Trebuchet MS" w:hAnsi="Trebuchet MS" w:cs="Trebuchet MS"/>
          <w:sz w:val="20"/>
          <w:szCs w:val="20"/>
        </w:rPr>
        <w:t xml:space="preserve">Le délai de validité des offres est fixé </w:t>
      </w:r>
      <w:r w:rsidRPr="00FD39F2">
        <w:rPr>
          <w:rFonts w:ascii="Trebuchet MS" w:hAnsi="Trebuchet MS" w:cs="Trebuchet MS"/>
          <w:sz w:val="20"/>
          <w:szCs w:val="20"/>
        </w:rPr>
        <w:t>à 120</w:t>
      </w:r>
      <w:r>
        <w:rPr>
          <w:rFonts w:ascii="Trebuchet MS" w:hAnsi="Trebuchet MS" w:cs="Trebuchet MS"/>
          <w:sz w:val="20"/>
          <w:szCs w:val="20"/>
        </w:rPr>
        <w:t xml:space="preserve"> </w:t>
      </w:r>
      <w:r w:rsidRPr="00F379E4">
        <w:rPr>
          <w:rFonts w:ascii="Trebuchet MS" w:hAnsi="Trebuchet MS" w:cs="Trebuchet MS"/>
          <w:sz w:val="20"/>
          <w:szCs w:val="20"/>
        </w:rPr>
        <w:t xml:space="preserve">jours à compter de la date limite de remise </w:t>
      </w:r>
      <w:r w:rsidRPr="002930F6">
        <w:rPr>
          <w:rFonts w:ascii="Trebuchet MS" w:hAnsi="Trebuchet MS" w:cs="Trebuchet MS"/>
          <w:sz w:val="20"/>
          <w:szCs w:val="20"/>
        </w:rPr>
        <w:t>des offres</w:t>
      </w:r>
      <w:r w:rsidR="006051FF" w:rsidRPr="002930F6">
        <w:rPr>
          <w:rFonts w:ascii="Trebuchet MS" w:hAnsi="Trebuchet MS" w:cs="Trebuchet MS"/>
          <w:sz w:val="20"/>
          <w:szCs w:val="20"/>
        </w:rPr>
        <w:t xml:space="preserve"> (offre finale en cas de négociation).</w:t>
      </w:r>
    </w:p>
    <w:p w14:paraId="799E1149" w14:textId="0A90A7D8" w:rsidR="00AE312A" w:rsidRDefault="00AE312A" w:rsidP="00AE312A">
      <w:pPr>
        <w:pStyle w:val="Corpsdetexte"/>
        <w:rPr>
          <w:rFonts w:ascii="Trebuchet MS" w:hAnsi="Trebuchet MS"/>
        </w:rPr>
      </w:pPr>
    </w:p>
    <w:p w14:paraId="400A1F39" w14:textId="30542394" w:rsidR="00AE312A" w:rsidRPr="00E92D4A" w:rsidRDefault="00AE312A" w:rsidP="00420590">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bookmarkStart w:id="11" w:name="_Toc198127117"/>
      <w:bookmarkStart w:id="12" w:name="_Toc198310918"/>
      <w:r w:rsidRPr="00E92D4A">
        <w:rPr>
          <w:rFonts w:ascii="Trebuchet MS" w:hAnsi="Trebuchet MS" w:cs="Arial"/>
          <w:b/>
          <w:bCs/>
          <w:smallCaps/>
          <w:noProof/>
          <w:color w:val="09006E"/>
          <w:sz w:val="28"/>
        </w:rPr>
        <w:t xml:space="preserve">Article </w:t>
      </w:r>
      <w:r w:rsidR="00A66AB7">
        <w:rPr>
          <w:rFonts w:ascii="Trebuchet MS" w:hAnsi="Trebuchet MS" w:cs="Arial"/>
          <w:b/>
          <w:bCs/>
          <w:smallCaps/>
          <w:noProof/>
          <w:color w:val="09006E"/>
          <w:sz w:val="28"/>
        </w:rPr>
        <w:t>10</w:t>
      </w:r>
      <w:r w:rsidRPr="00E92D4A">
        <w:rPr>
          <w:rFonts w:ascii="Trebuchet MS" w:hAnsi="Trebuchet MS" w:cs="Arial"/>
          <w:b/>
          <w:bCs/>
          <w:smallCaps/>
          <w:noProof/>
          <w:color w:val="09006E"/>
          <w:sz w:val="28"/>
        </w:rPr>
        <w:t xml:space="preserve"> –  Presentation des candidatures et des offres </w:t>
      </w:r>
      <w:bookmarkEnd w:id="11"/>
      <w:bookmarkEnd w:id="12"/>
    </w:p>
    <w:p w14:paraId="5F5C915E" w14:textId="77777777" w:rsidR="00AE312A" w:rsidRPr="00EB40D8" w:rsidRDefault="00AE312A" w:rsidP="00AE312A">
      <w:pPr>
        <w:pStyle w:val="Corpsdetexte"/>
        <w:rPr>
          <w:rFonts w:ascii="Trebuchet MS" w:hAnsi="Trebuchet MS"/>
          <w:b/>
          <w:bCs/>
          <w:sz w:val="28"/>
          <w:szCs w:val="26"/>
        </w:rPr>
      </w:pPr>
      <w:r w:rsidRPr="00EB40D8">
        <w:rPr>
          <w:rFonts w:ascii="Trebuchet MS" w:hAnsi="Trebuchet MS"/>
          <w:b/>
          <w:bCs/>
          <w:i/>
          <w:iCs/>
          <w:sz w:val="24"/>
          <w:szCs w:val="24"/>
        </w:rPr>
        <w:t xml:space="preserve">Avez-vous la capacité de répondre seul ? </w:t>
      </w:r>
      <w:r w:rsidRPr="00EB40D8">
        <w:rPr>
          <w:rFonts w:ascii="Trebuchet MS" w:hAnsi="Trebuchet MS"/>
          <w:b/>
          <w:bCs/>
          <w:sz w:val="28"/>
          <w:szCs w:val="26"/>
        </w:rPr>
        <w:t xml:space="preserve"> </w:t>
      </w:r>
    </w:p>
    <w:p w14:paraId="7D419DCF" w14:textId="77777777" w:rsidR="00AE312A" w:rsidRPr="00AE312A" w:rsidRDefault="00AE312A" w:rsidP="00AE312A">
      <w:pPr>
        <w:pStyle w:val="Corpsdetexte"/>
        <w:rPr>
          <w:rFonts w:ascii="Trebuchet MS" w:hAnsi="Trebuchet MS"/>
          <w:b/>
          <w:bCs/>
          <w:color w:val="44546A"/>
          <w:sz w:val="28"/>
          <w:szCs w:val="26"/>
        </w:rPr>
      </w:pPr>
    </w:p>
    <w:tbl>
      <w:tblPr>
        <w:tblStyle w:val="Grilledutableau"/>
        <w:tblW w:w="0" w:type="auto"/>
        <w:tblInd w:w="-5" w:type="dxa"/>
        <w:tblBorders>
          <w:top w:val="none" w:sz="0" w:space="0" w:color="auto"/>
          <w:left w:val="none" w:sz="0" w:space="0" w:color="auto"/>
          <w:bottom w:val="none" w:sz="0" w:space="0" w:color="auto"/>
          <w:right w:val="none" w:sz="0" w:space="0" w:color="auto"/>
          <w:insideH w:val="none" w:sz="0" w:space="0" w:color="auto"/>
          <w:insideV w:val="single" w:sz="18" w:space="0" w:color="44546A"/>
        </w:tblBorders>
        <w:tblLook w:val="04A0" w:firstRow="1" w:lastRow="0" w:firstColumn="1" w:lastColumn="0" w:noHBand="0" w:noVBand="1"/>
      </w:tblPr>
      <w:tblGrid>
        <w:gridCol w:w="2982"/>
        <w:gridCol w:w="3042"/>
        <w:gridCol w:w="1699"/>
        <w:gridCol w:w="1920"/>
      </w:tblGrid>
      <w:tr w:rsidR="00AE312A" w:rsidRPr="00456056" w14:paraId="6FEC46A4" w14:textId="77777777" w:rsidTr="00456056">
        <w:tc>
          <w:tcPr>
            <w:tcW w:w="2982" w:type="dxa"/>
            <w:shd w:val="clear" w:color="auto" w:fill="auto"/>
            <w:vAlign w:val="center"/>
          </w:tcPr>
          <w:p w14:paraId="59500628" w14:textId="77777777" w:rsidR="00AE312A" w:rsidRPr="00456056" w:rsidRDefault="00AE312A" w:rsidP="00791C1F">
            <w:pPr>
              <w:pStyle w:val="Paragraphedeliste"/>
              <w:ind w:left="0"/>
              <w:jc w:val="center"/>
              <w:rPr>
                <w:rFonts w:ascii="Trebuchet MS" w:hAnsi="Trebuchet MS"/>
                <w:b/>
                <w:color w:val="00A29A"/>
                <w:sz w:val="20"/>
                <w:szCs w:val="20"/>
              </w:rPr>
            </w:pPr>
            <w:r w:rsidRPr="00456056">
              <w:rPr>
                <w:rFonts w:ascii="Trebuchet MS" w:hAnsi="Trebuchet MS"/>
                <w:b/>
                <w:color w:val="00A29A"/>
                <w:sz w:val="28"/>
                <w:szCs w:val="20"/>
              </w:rPr>
              <w:t xml:space="preserve">Oui </w:t>
            </w:r>
          </w:p>
        </w:tc>
        <w:tc>
          <w:tcPr>
            <w:tcW w:w="6661" w:type="dxa"/>
            <w:gridSpan w:val="3"/>
            <w:shd w:val="clear" w:color="auto" w:fill="auto"/>
            <w:vAlign w:val="center"/>
          </w:tcPr>
          <w:p w14:paraId="6E092563" w14:textId="77777777" w:rsidR="00AE312A" w:rsidRPr="00456056" w:rsidRDefault="00AE312A" w:rsidP="00791C1F">
            <w:pPr>
              <w:pStyle w:val="Paragraphedeliste"/>
              <w:ind w:left="0"/>
              <w:jc w:val="center"/>
              <w:rPr>
                <w:rFonts w:ascii="Trebuchet MS" w:hAnsi="Trebuchet MS"/>
                <w:b/>
                <w:color w:val="00A29A"/>
                <w:sz w:val="20"/>
                <w:szCs w:val="20"/>
              </w:rPr>
            </w:pPr>
            <w:r w:rsidRPr="00456056">
              <w:rPr>
                <w:rFonts w:ascii="Trebuchet MS" w:hAnsi="Trebuchet MS"/>
                <w:b/>
                <w:color w:val="00A29A"/>
                <w:sz w:val="32"/>
                <w:szCs w:val="20"/>
              </w:rPr>
              <w:t>Non</w:t>
            </w:r>
          </w:p>
        </w:tc>
      </w:tr>
      <w:tr w:rsidR="00AE312A" w:rsidRPr="00456056" w14:paraId="0CDD320A" w14:textId="77777777" w:rsidTr="00AB084E">
        <w:trPr>
          <w:trHeight w:val="1932"/>
        </w:trPr>
        <w:tc>
          <w:tcPr>
            <w:tcW w:w="2982" w:type="dxa"/>
            <w:vAlign w:val="center"/>
          </w:tcPr>
          <w:p w14:paraId="565EEF32" w14:textId="09102AAE" w:rsidR="00AE312A" w:rsidRPr="00456056" w:rsidRDefault="00AB084E" w:rsidP="00791C1F">
            <w:pPr>
              <w:pStyle w:val="Paragraphedeliste"/>
              <w:ind w:left="0"/>
              <w:jc w:val="center"/>
              <w:rPr>
                <w:rFonts w:ascii="Trebuchet MS" w:hAnsi="Trebuchet MS"/>
                <w:sz w:val="20"/>
                <w:szCs w:val="20"/>
              </w:rPr>
            </w:pPr>
            <w:r w:rsidRPr="00456056">
              <w:rPr>
                <w:rFonts w:ascii="Trebuchet MS" w:hAnsi="Trebuchet MS"/>
                <w:noProof/>
                <w:sz w:val="20"/>
                <w:szCs w:val="20"/>
              </w:rPr>
              <w:drawing>
                <wp:anchor distT="0" distB="0" distL="114300" distR="114300" simplePos="0" relativeHeight="251698688" behindDoc="0" locked="0" layoutInCell="1" allowOverlap="1" wp14:anchorId="73D0AB0B" wp14:editId="2B245B29">
                  <wp:simplePos x="0" y="0"/>
                  <wp:positionH relativeFrom="column">
                    <wp:posOffset>749935</wp:posOffset>
                  </wp:positionH>
                  <wp:positionV relativeFrom="paragraph">
                    <wp:posOffset>46355</wp:posOffset>
                  </wp:positionV>
                  <wp:extent cx="287655" cy="287655"/>
                  <wp:effectExtent l="0" t="0" r="0" b="0"/>
                  <wp:wrapNone/>
                  <wp:docPr id="1062093091" name="Image 106209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655" cy="287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0B477B" w14:textId="35AB5607" w:rsidR="00AE312A" w:rsidRPr="00456056" w:rsidRDefault="00AE312A" w:rsidP="00791C1F">
            <w:pPr>
              <w:pStyle w:val="Paragraphedeliste"/>
              <w:ind w:left="0"/>
              <w:jc w:val="center"/>
              <w:rPr>
                <w:rFonts w:ascii="Trebuchet MS" w:hAnsi="Trebuchet MS"/>
                <w:sz w:val="20"/>
                <w:szCs w:val="20"/>
              </w:rPr>
            </w:pPr>
          </w:p>
          <w:p w14:paraId="32C1E5E4" w14:textId="77777777" w:rsidR="00AE312A" w:rsidRPr="00456056" w:rsidRDefault="00AE312A" w:rsidP="00791C1F">
            <w:pPr>
              <w:pStyle w:val="Paragraphedeliste"/>
              <w:ind w:left="0"/>
              <w:jc w:val="center"/>
              <w:rPr>
                <w:rFonts w:ascii="Trebuchet MS" w:hAnsi="Trebuchet MS"/>
                <w:sz w:val="20"/>
                <w:szCs w:val="20"/>
              </w:rPr>
            </w:pPr>
          </w:p>
          <w:p w14:paraId="7A1F81BB" w14:textId="61CAB596" w:rsidR="00AE312A" w:rsidRPr="00456056" w:rsidRDefault="00AE312A" w:rsidP="006112DA">
            <w:pPr>
              <w:pStyle w:val="Paragraphedeliste"/>
              <w:ind w:left="0"/>
              <w:jc w:val="center"/>
              <w:rPr>
                <w:rFonts w:ascii="Trebuchet MS" w:hAnsi="Trebuchet MS"/>
                <w:sz w:val="20"/>
                <w:szCs w:val="20"/>
              </w:rPr>
            </w:pPr>
            <w:r w:rsidRPr="00456056">
              <w:rPr>
                <w:rFonts w:ascii="Trebuchet MS" w:hAnsi="Trebuchet MS"/>
                <w:sz w:val="20"/>
                <w:szCs w:val="20"/>
              </w:rPr>
              <w:t>Cela veut dire que vous avez toutes les capacités : professionnelles, financière</w:t>
            </w:r>
            <w:r w:rsidR="006112DA">
              <w:rPr>
                <w:rFonts w:ascii="Trebuchet MS" w:hAnsi="Trebuchet MS"/>
                <w:sz w:val="20"/>
                <w:szCs w:val="20"/>
              </w:rPr>
              <w:t>s</w:t>
            </w:r>
            <w:r w:rsidRPr="00456056">
              <w:rPr>
                <w:rFonts w:ascii="Trebuchet MS" w:hAnsi="Trebuchet MS"/>
                <w:sz w:val="20"/>
                <w:szCs w:val="20"/>
              </w:rPr>
              <w:t xml:space="preserve"> et techniques pour exécuter ce marché</w:t>
            </w:r>
          </w:p>
          <w:p w14:paraId="25C0D161" w14:textId="77777777" w:rsidR="00AE312A" w:rsidRPr="00456056" w:rsidRDefault="00AE312A" w:rsidP="00791C1F">
            <w:pPr>
              <w:pStyle w:val="Paragraphedeliste"/>
              <w:ind w:left="0"/>
              <w:jc w:val="center"/>
              <w:rPr>
                <w:rFonts w:ascii="Trebuchet MS" w:hAnsi="Trebuchet MS"/>
                <w:sz w:val="20"/>
                <w:szCs w:val="20"/>
              </w:rPr>
            </w:pPr>
          </w:p>
        </w:tc>
        <w:tc>
          <w:tcPr>
            <w:tcW w:w="6661" w:type="dxa"/>
            <w:gridSpan w:val="3"/>
            <w:vAlign w:val="center"/>
          </w:tcPr>
          <w:p w14:paraId="712D462F" w14:textId="10BB63B3" w:rsidR="00AE312A" w:rsidRPr="00456056" w:rsidRDefault="00456056" w:rsidP="00456056">
            <w:pPr>
              <w:pStyle w:val="Paragraphedeliste"/>
              <w:ind w:left="0"/>
              <w:rPr>
                <w:rFonts w:ascii="Trebuchet MS" w:hAnsi="Trebuchet MS"/>
                <w:sz w:val="20"/>
                <w:szCs w:val="20"/>
              </w:rPr>
            </w:pPr>
            <w:r w:rsidRPr="00456056">
              <w:rPr>
                <w:rFonts w:ascii="Trebuchet MS" w:hAnsi="Trebuchet MS"/>
                <w:noProof/>
                <w:sz w:val="20"/>
                <w:szCs w:val="20"/>
              </w:rPr>
              <w:drawing>
                <wp:anchor distT="0" distB="0" distL="114300" distR="114300" simplePos="0" relativeHeight="251700736" behindDoc="0" locked="0" layoutInCell="1" allowOverlap="1" wp14:anchorId="2A8830A9" wp14:editId="72FF1DD6">
                  <wp:simplePos x="0" y="0"/>
                  <wp:positionH relativeFrom="column">
                    <wp:posOffset>1914525</wp:posOffset>
                  </wp:positionH>
                  <wp:positionV relativeFrom="paragraph">
                    <wp:posOffset>-136525</wp:posOffset>
                  </wp:positionV>
                  <wp:extent cx="287655" cy="287655"/>
                  <wp:effectExtent l="0" t="0" r="0" b="0"/>
                  <wp:wrapNone/>
                  <wp:docPr id="1062093099" name="Image 106209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655" cy="287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249728" w14:textId="6A2E288D" w:rsidR="00AE312A" w:rsidRPr="00456056" w:rsidRDefault="00AE312A" w:rsidP="00456056">
            <w:pPr>
              <w:pStyle w:val="Paragraphedeliste"/>
              <w:ind w:left="0"/>
              <w:rPr>
                <w:rFonts w:ascii="Trebuchet MS" w:hAnsi="Trebuchet MS"/>
                <w:sz w:val="20"/>
                <w:szCs w:val="20"/>
              </w:rPr>
            </w:pPr>
          </w:p>
          <w:p w14:paraId="1FAB620C" w14:textId="2277353D" w:rsidR="00AE312A" w:rsidRPr="00456056" w:rsidRDefault="00456056" w:rsidP="00456056">
            <w:pPr>
              <w:pStyle w:val="Paragraphedeliste"/>
              <w:ind w:left="0"/>
              <w:jc w:val="center"/>
              <w:rPr>
                <w:rFonts w:ascii="Trebuchet MS" w:hAnsi="Trebuchet MS"/>
                <w:sz w:val="20"/>
                <w:szCs w:val="20"/>
              </w:rPr>
            </w:pPr>
            <w:r w:rsidRPr="00456056">
              <w:rPr>
                <w:rFonts w:ascii="Trebuchet MS" w:hAnsi="Trebuchet MS"/>
                <w:noProof/>
                <w:sz w:val="20"/>
                <w:szCs w:val="20"/>
              </w:rPr>
              <w:drawing>
                <wp:anchor distT="0" distB="0" distL="114300" distR="114300" simplePos="0" relativeHeight="251702784" behindDoc="0" locked="0" layoutInCell="1" allowOverlap="1" wp14:anchorId="6062169A" wp14:editId="6292FDCE">
                  <wp:simplePos x="0" y="0"/>
                  <wp:positionH relativeFrom="column">
                    <wp:posOffset>1912620</wp:posOffset>
                  </wp:positionH>
                  <wp:positionV relativeFrom="paragraph">
                    <wp:posOffset>342265</wp:posOffset>
                  </wp:positionV>
                  <wp:extent cx="287655" cy="287655"/>
                  <wp:effectExtent l="0" t="0" r="0" b="0"/>
                  <wp:wrapTopAndBottom/>
                  <wp:docPr id="1062093100" name="Image 106209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655" cy="287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12A" w:rsidRPr="00456056">
              <w:rPr>
                <w:rFonts w:ascii="Trebuchet MS" w:hAnsi="Trebuchet MS"/>
                <w:sz w:val="20"/>
                <w:szCs w:val="20"/>
              </w:rPr>
              <w:t>Vous pouvez répondre :</w:t>
            </w:r>
          </w:p>
        </w:tc>
      </w:tr>
      <w:tr w:rsidR="00AE312A" w:rsidRPr="00456056" w14:paraId="638072E6" w14:textId="77777777" w:rsidTr="00456056">
        <w:tc>
          <w:tcPr>
            <w:tcW w:w="2982" w:type="dxa"/>
            <w:vAlign w:val="center"/>
          </w:tcPr>
          <w:p w14:paraId="1CD56EA5" w14:textId="77777777" w:rsidR="00AE312A" w:rsidRPr="00456056" w:rsidRDefault="00AE312A" w:rsidP="00791C1F">
            <w:pPr>
              <w:pStyle w:val="Paragraphedeliste"/>
              <w:ind w:left="0"/>
              <w:jc w:val="center"/>
              <w:rPr>
                <w:rFonts w:ascii="Trebuchet MS" w:hAnsi="Trebuchet MS"/>
                <w:noProof/>
                <w:sz w:val="20"/>
                <w:szCs w:val="20"/>
                <w14:ligatures w14:val="standardContextual"/>
              </w:rPr>
            </w:pPr>
          </w:p>
        </w:tc>
        <w:tc>
          <w:tcPr>
            <w:tcW w:w="6661" w:type="dxa"/>
            <w:gridSpan w:val="3"/>
            <w:tcBorders>
              <w:bottom w:val="nil"/>
            </w:tcBorders>
            <w:vAlign w:val="center"/>
          </w:tcPr>
          <w:p w14:paraId="28EB3C99" w14:textId="77777777" w:rsidR="00AE312A" w:rsidRPr="00456056" w:rsidRDefault="00AE312A" w:rsidP="00456056">
            <w:pPr>
              <w:pStyle w:val="Paragraphedeliste"/>
              <w:ind w:left="0"/>
              <w:rPr>
                <w:rFonts w:ascii="Trebuchet MS" w:hAnsi="Trebuchet MS"/>
                <w:noProof/>
                <w:sz w:val="20"/>
                <w:szCs w:val="20"/>
                <w14:ligatures w14:val="standardContextual"/>
              </w:rPr>
            </w:pPr>
          </w:p>
        </w:tc>
      </w:tr>
      <w:tr w:rsidR="00AE312A" w:rsidRPr="00456056" w14:paraId="49B25298" w14:textId="77777777" w:rsidTr="00456056">
        <w:tc>
          <w:tcPr>
            <w:tcW w:w="2982" w:type="dxa"/>
            <w:vAlign w:val="center"/>
          </w:tcPr>
          <w:p w14:paraId="51C4E008" w14:textId="77777777" w:rsidR="00AE312A" w:rsidRPr="00456056" w:rsidRDefault="00AE312A" w:rsidP="00791C1F">
            <w:pPr>
              <w:pStyle w:val="Paragraphedeliste"/>
              <w:ind w:left="0"/>
              <w:jc w:val="center"/>
              <w:rPr>
                <w:rFonts w:ascii="Trebuchet MS" w:hAnsi="Trebuchet MS"/>
                <w:noProof/>
                <w:sz w:val="20"/>
                <w:szCs w:val="20"/>
                <w14:ligatures w14:val="standardContextual"/>
              </w:rPr>
            </w:pPr>
          </w:p>
        </w:tc>
        <w:tc>
          <w:tcPr>
            <w:tcW w:w="3042" w:type="dxa"/>
            <w:tcBorders>
              <w:right w:val="nil"/>
            </w:tcBorders>
            <w:vAlign w:val="center"/>
          </w:tcPr>
          <w:p w14:paraId="08D38420" w14:textId="38A537B9" w:rsidR="00AE312A" w:rsidRPr="00456056" w:rsidRDefault="00AE312A" w:rsidP="00791C1F">
            <w:pPr>
              <w:pStyle w:val="Paragraphedeliste"/>
              <w:ind w:left="0"/>
              <w:jc w:val="center"/>
              <w:rPr>
                <w:rFonts w:ascii="Trebuchet MS" w:hAnsi="Trebuchet MS"/>
                <w:noProof/>
                <w:sz w:val="20"/>
                <w:szCs w:val="20"/>
                <w14:ligatures w14:val="standardContextual"/>
              </w:rPr>
            </w:pPr>
            <w:r w:rsidRPr="00456056">
              <w:rPr>
                <w:rFonts w:ascii="Trebuchet MS" w:hAnsi="Trebuchet MS"/>
                <w:noProof/>
                <w:sz w:val="20"/>
                <w:szCs w:val="20"/>
                <w14:ligatures w14:val="standardContextual"/>
              </w:rPr>
              <w:t>En constituant un groupement momentané d’entreprises (en devenant mandataire ou co-traitant)</w:t>
            </w:r>
          </w:p>
        </w:tc>
        <w:tc>
          <w:tcPr>
            <w:tcW w:w="1699" w:type="dxa"/>
            <w:tcBorders>
              <w:left w:val="nil"/>
              <w:right w:val="nil"/>
            </w:tcBorders>
            <w:vAlign w:val="center"/>
          </w:tcPr>
          <w:p w14:paraId="358084B6" w14:textId="77777777" w:rsidR="00AE312A" w:rsidRPr="00456056" w:rsidRDefault="00AE312A" w:rsidP="00791C1F">
            <w:pPr>
              <w:pStyle w:val="Paragraphedeliste"/>
              <w:ind w:left="0"/>
              <w:jc w:val="center"/>
              <w:rPr>
                <w:rFonts w:ascii="Trebuchet MS" w:hAnsi="Trebuchet MS"/>
                <w:noProof/>
                <w:sz w:val="20"/>
                <w:szCs w:val="20"/>
                <w14:ligatures w14:val="standardContextual"/>
              </w:rPr>
            </w:pPr>
            <w:r w:rsidRPr="00456056">
              <w:rPr>
                <w:rFonts w:ascii="Trebuchet MS" w:hAnsi="Trebuchet MS"/>
                <w:noProof/>
                <w:sz w:val="20"/>
                <w:szCs w:val="20"/>
              </w:rPr>
              <w:drawing>
                <wp:anchor distT="0" distB="0" distL="114300" distR="114300" simplePos="0" relativeHeight="251696640" behindDoc="0" locked="0" layoutInCell="1" allowOverlap="1" wp14:anchorId="4DC12E87" wp14:editId="0056EA26">
                  <wp:simplePos x="0" y="0"/>
                  <wp:positionH relativeFrom="column">
                    <wp:posOffset>237490</wp:posOffset>
                  </wp:positionH>
                  <wp:positionV relativeFrom="paragraph">
                    <wp:posOffset>-33655</wp:posOffset>
                  </wp:positionV>
                  <wp:extent cx="575945" cy="575945"/>
                  <wp:effectExtent l="0" t="0" r="0" b="0"/>
                  <wp:wrapNone/>
                  <wp:docPr id="1062093088" name="Image 106209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3328" t="-3328" r="-3328" b="-3328"/>
                          <a:stretch/>
                        </pic:blipFill>
                        <pic:spPr bwMode="auto">
                          <a:xfrm>
                            <a:off x="0" y="0"/>
                            <a:ext cx="57594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20" w:type="dxa"/>
            <w:tcBorders>
              <w:left w:val="nil"/>
            </w:tcBorders>
            <w:vAlign w:val="center"/>
          </w:tcPr>
          <w:p w14:paraId="1E6FFFBA" w14:textId="6869E3B1" w:rsidR="00AE312A" w:rsidRPr="00456056" w:rsidRDefault="0065065D" w:rsidP="00791C1F">
            <w:pPr>
              <w:pStyle w:val="Paragraphedeliste"/>
              <w:ind w:left="0"/>
              <w:jc w:val="center"/>
              <w:rPr>
                <w:rFonts w:ascii="Trebuchet MS" w:hAnsi="Trebuchet MS"/>
                <w:noProof/>
                <w:sz w:val="20"/>
                <w:szCs w:val="20"/>
                <w14:ligatures w14:val="standardContextual"/>
              </w:rPr>
            </w:pPr>
            <w:r w:rsidRPr="0065065D">
              <w:rPr>
                <w:rFonts w:ascii="Trebuchet MS" w:hAnsi="Trebuchet MS"/>
                <w:noProof/>
                <w:sz w:val="20"/>
                <w:szCs w:val="20"/>
                <w14:ligatures w14:val="standardContextual"/>
              </w:rPr>
              <w:t>En faisant appel à des sous-traitants</w:t>
            </w:r>
          </w:p>
        </w:tc>
      </w:tr>
    </w:tbl>
    <w:p w14:paraId="6760F918" w14:textId="77777777" w:rsidR="00456056" w:rsidRDefault="00456056" w:rsidP="00AE312A">
      <w:pPr>
        <w:pStyle w:val="Corpsdetexte"/>
        <w:rPr>
          <w:rFonts w:ascii="Trebuchet MS" w:hAnsi="Trebuchet MS"/>
          <w:b/>
          <w:bCs/>
          <w:color w:val="44546A"/>
          <w:sz w:val="28"/>
        </w:rPr>
      </w:pPr>
    </w:p>
    <w:p w14:paraId="726770A3" w14:textId="702F0F4B" w:rsidR="00AE312A" w:rsidRPr="00EB40D8" w:rsidRDefault="00AE312A" w:rsidP="00AE312A">
      <w:pPr>
        <w:pStyle w:val="Corpsdetexte"/>
        <w:rPr>
          <w:rFonts w:ascii="Trebuchet MS" w:hAnsi="Trebuchet MS"/>
          <w:b/>
          <w:bCs/>
          <w:i/>
          <w:iCs/>
          <w:sz w:val="24"/>
          <w:szCs w:val="18"/>
        </w:rPr>
      </w:pPr>
      <w:r w:rsidRPr="00EB40D8">
        <w:rPr>
          <w:rFonts w:ascii="Trebuchet MS" w:hAnsi="Trebuchet MS"/>
          <w:b/>
          <w:bCs/>
          <w:i/>
          <w:iCs/>
          <w:sz w:val="24"/>
          <w:szCs w:val="24"/>
        </w:rPr>
        <w:t>Quels documents votre</w:t>
      </w:r>
      <w:r w:rsidRPr="00EB40D8">
        <w:rPr>
          <w:rFonts w:ascii="Trebuchet MS" w:hAnsi="Trebuchet MS"/>
          <w:b/>
          <w:bCs/>
          <w:i/>
          <w:iCs/>
          <w:sz w:val="24"/>
          <w:szCs w:val="18"/>
        </w:rPr>
        <w:t xml:space="preserve"> dossier doit-il comporter ?</w:t>
      </w:r>
    </w:p>
    <w:p w14:paraId="05590718" w14:textId="77777777" w:rsidR="00AE312A" w:rsidRPr="00456056" w:rsidRDefault="00AE312A" w:rsidP="00AE312A">
      <w:pPr>
        <w:pStyle w:val="Corpsdetexte"/>
        <w:rPr>
          <w:rFonts w:ascii="Trebuchet MS" w:hAnsi="Trebuchet MS"/>
          <w:sz w:val="20"/>
        </w:rPr>
      </w:pPr>
    </w:p>
    <w:p w14:paraId="4371CA28" w14:textId="34882F43" w:rsidR="00AE312A" w:rsidRDefault="00AE312A" w:rsidP="00AE312A">
      <w:pPr>
        <w:pStyle w:val="Corpsdetexte"/>
        <w:rPr>
          <w:rFonts w:ascii="Trebuchet MS" w:hAnsi="Trebuchet MS"/>
          <w:b/>
          <w:sz w:val="20"/>
        </w:rPr>
      </w:pPr>
      <w:r w:rsidRPr="00915BD9">
        <w:rPr>
          <w:rFonts w:ascii="Trebuchet MS" w:hAnsi="Trebuchet MS"/>
          <w:b/>
          <w:sz w:val="20"/>
        </w:rPr>
        <w:t xml:space="preserve">Votre candidature </w:t>
      </w:r>
      <w:r w:rsidR="006051FF">
        <w:rPr>
          <w:rFonts w:ascii="Trebuchet MS" w:hAnsi="Trebuchet MS"/>
          <w:b/>
          <w:sz w:val="20"/>
        </w:rPr>
        <w:t xml:space="preserve">devra comporter </w:t>
      </w:r>
      <w:r w:rsidRPr="00915BD9">
        <w:rPr>
          <w:rFonts w:ascii="Trebuchet MS" w:hAnsi="Trebuchet MS"/>
          <w:b/>
          <w:sz w:val="20"/>
        </w:rPr>
        <w:t xml:space="preserve">: </w:t>
      </w:r>
    </w:p>
    <w:p w14:paraId="6789E02C" w14:textId="7E9C94EE" w:rsidR="006051FF" w:rsidRDefault="006051FF" w:rsidP="00AE312A">
      <w:pPr>
        <w:pStyle w:val="Corpsdetexte"/>
        <w:rPr>
          <w:rFonts w:ascii="Trebuchet MS" w:hAnsi="Trebuchet MS"/>
          <w:b/>
          <w:sz w:val="20"/>
        </w:rPr>
      </w:pPr>
    </w:p>
    <w:p w14:paraId="7F654156" w14:textId="77777777" w:rsidR="00AE312A" w:rsidRPr="00915BD9" w:rsidRDefault="00AE312A" w:rsidP="006553E6">
      <w:pPr>
        <w:pStyle w:val="Corpsdetexte"/>
        <w:numPr>
          <w:ilvl w:val="0"/>
          <w:numId w:val="43"/>
        </w:numPr>
        <w:tabs>
          <w:tab w:val="clear" w:pos="3969"/>
        </w:tabs>
        <w:suppressAutoHyphens w:val="0"/>
        <w:spacing w:after="120"/>
        <w:ind w:left="993" w:hanging="426"/>
        <w:rPr>
          <w:rFonts w:ascii="Trebuchet MS" w:hAnsi="Trebuchet MS"/>
          <w:sz w:val="20"/>
        </w:rPr>
      </w:pPr>
      <w:bookmarkStart w:id="13" w:name="_Hlk212034876"/>
      <w:r w:rsidRPr="00915BD9">
        <w:rPr>
          <w:rFonts w:ascii="Trebuchet MS" w:hAnsi="Trebuchet MS"/>
          <w:sz w:val="20"/>
        </w:rPr>
        <w:t xml:space="preserve">Les formulaires de candidature DC1 </w:t>
      </w:r>
      <w:r w:rsidRPr="00915BD9">
        <w:rPr>
          <w:rFonts w:ascii="Trebuchet MS" w:hAnsi="Trebuchet MS"/>
          <w:i/>
          <w:sz w:val="20"/>
        </w:rPr>
        <w:t>(lettre de candidature)</w:t>
      </w:r>
      <w:r w:rsidRPr="00915BD9">
        <w:rPr>
          <w:rFonts w:ascii="Trebuchet MS" w:hAnsi="Trebuchet MS"/>
          <w:sz w:val="20"/>
        </w:rPr>
        <w:t xml:space="preserve">, DC2 </w:t>
      </w:r>
      <w:r w:rsidRPr="00915BD9">
        <w:rPr>
          <w:rFonts w:ascii="Trebuchet MS" w:hAnsi="Trebuchet MS"/>
          <w:i/>
          <w:sz w:val="20"/>
        </w:rPr>
        <w:t xml:space="preserve">(déclaration de candidats) </w:t>
      </w:r>
      <w:r w:rsidRPr="00915BD9">
        <w:rPr>
          <w:rFonts w:ascii="Trebuchet MS" w:hAnsi="Trebuchet MS"/>
          <w:sz w:val="20"/>
        </w:rPr>
        <w:t>et le cas échéant DC4</w:t>
      </w:r>
      <w:r w:rsidRPr="00915BD9">
        <w:rPr>
          <w:rFonts w:ascii="Trebuchet MS" w:hAnsi="Trebuchet MS"/>
          <w:i/>
          <w:sz w:val="20"/>
        </w:rPr>
        <w:t xml:space="preserve"> (sous-traitance),</w:t>
      </w:r>
      <w:r w:rsidRPr="00915BD9">
        <w:rPr>
          <w:rFonts w:ascii="Trebuchet MS" w:hAnsi="Trebuchet MS"/>
          <w:sz w:val="20"/>
        </w:rPr>
        <w:t xml:space="preserve"> comportant notamment :</w:t>
      </w:r>
    </w:p>
    <w:p w14:paraId="6A887427" w14:textId="33932B37" w:rsidR="00AE312A" w:rsidRPr="00915BD9" w:rsidRDefault="00AE312A" w:rsidP="00B70E72">
      <w:pPr>
        <w:pStyle w:val="Corpsdetexte"/>
        <w:numPr>
          <w:ilvl w:val="1"/>
          <w:numId w:val="43"/>
        </w:numPr>
        <w:tabs>
          <w:tab w:val="clear" w:pos="3969"/>
        </w:tabs>
        <w:suppressAutoHyphens w:val="0"/>
        <w:spacing w:after="120"/>
        <w:ind w:left="1701" w:hanging="425"/>
        <w:rPr>
          <w:rFonts w:ascii="Trebuchet MS" w:hAnsi="Trebuchet MS"/>
          <w:sz w:val="20"/>
        </w:rPr>
      </w:pPr>
      <w:bookmarkStart w:id="14" w:name="_Hlk226541653"/>
      <w:r w:rsidRPr="00915BD9">
        <w:rPr>
          <w:rFonts w:ascii="Trebuchet MS" w:hAnsi="Trebuchet MS"/>
          <w:b/>
          <w:sz w:val="20"/>
        </w:rPr>
        <w:t>Moyens financiers</w:t>
      </w:r>
      <w:r w:rsidRPr="00915BD9">
        <w:rPr>
          <w:rFonts w:ascii="Trebuchet MS" w:hAnsi="Trebuchet MS"/>
          <w:sz w:val="20"/>
        </w:rPr>
        <w:t xml:space="preserve"> : chiffre d’affaires </w:t>
      </w:r>
      <w:r w:rsidR="00874FA4">
        <w:rPr>
          <w:rFonts w:ascii="Trebuchet MS" w:hAnsi="Trebuchet MS"/>
          <w:sz w:val="20"/>
        </w:rPr>
        <w:t>global</w:t>
      </w:r>
      <w:r w:rsidRPr="00915BD9">
        <w:rPr>
          <w:rFonts w:ascii="Trebuchet MS" w:hAnsi="Trebuchet MS"/>
          <w:sz w:val="20"/>
        </w:rPr>
        <w:t xml:space="preserve"> </w:t>
      </w:r>
      <w:r w:rsidR="00B70E72" w:rsidRPr="00B70E72">
        <w:rPr>
          <w:rFonts w:ascii="Trebuchet MS" w:hAnsi="Trebuchet MS"/>
          <w:sz w:val="20"/>
        </w:rPr>
        <w:t xml:space="preserve">et chiffre d'affaires du domaine d'activité faisant l'objet </w:t>
      </w:r>
      <w:r w:rsidR="009C4742">
        <w:rPr>
          <w:rFonts w:ascii="Trebuchet MS" w:hAnsi="Trebuchet MS"/>
          <w:sz w:val="20"/>
        </w:rPr>
        <w:t>de l’accord-cadre</w:t>
      </w:r>
      <w:r w:rsidR="00B70E72" w:rsidRPr="00B70E72">
        <w:rPr>
          <w:rFonts w:ascii="Trebuchet MS" w:hAnsi="Trebuchet MS"/>
          <w:sz w:val="20"/>
        </w:rPr>
        <w:t xml:space="preserve"> </w:t>
      </w:r>
      <w:r w:rsidRPr="00915BD9">
        <w:rPr>
          <w:rFonts w:ascii="Trebuchet MS" w:hAnsi="Trebuchet MS"/>
          <w:sz w:val="20"/>
        </w:rPr>
        <w:t xml:space="preserve">sur les </w:t>
      </w:r>
      <w:r w:rsidRPr="00915BD9">
        <w:rPr>
          <w:rFonts w:ascii="Trebuchet MS" w:hAnsi="Trebuchet MS"/>
          <w:b/>
          <w:sz w:val="20"/>
          <w:u w:val="single"/>
        </w:rPr>
        <w:t>3 dernières années</w:t>
      </w:r>
    </w:p>
    <w:bookmarkEnd w:id="14"/>
    <w:p w14:paraId="0FDCFC60" w14:textId="7FED04E2" w:rsidR="00AE312A" w:rsidRPr="00915BD9" w:rsidRDefault="00AE312A" w:rsidP="00CF60E1">
      <w:pPr>
        <w:pStyle w:val="Corpsdetexte"/>
        <w:numPr>
          <w:ilvl w:val="1"/>
          <w:numId w:val="43"/>
        </w:numPr>
        <w:tabs>
          <w:tab w:val="clear" w:pos="3969"/>
        </w:tabs>
        <w:suppressAutoHyphens w:val="0"/>
        <w:spacing w:after="120"/>
        <w:ind w:left="1701" w:hanging="425"/>
        <w:rPr>
          <w:rFonts w:ascii="Trebuchet MS" w:hAnsi="Trebuchet MS"/>
          <w:sz w:val="20"/>
        </w:rPr>
      </w:pPr>
      <w:r w:rsidRPr="00915BD9">
        <w:rPr>
          <w:rFonts w:ascii="Trebuchet MS" w:hAnsi="Trebuchet MS"/>
          <w:b/>
          <w:sz w:val="20"/>
        </w:rPr>
        <w:t>Moyens humains</w:t>
      </w:r>
      <w:r w:rsidRPr="00915BD9">
        <w:rPr>
          <w:rFonts w:ascii="Trebuchet MS" w:hAnsi="Trebuchet MS"/>
          <w:sz w:val="20"/>
        </w:rPr>
        <w:t xml:space="preserve"> : Déclaration indiquant </w:t>
      </w:r>
      <w:r w:rsidR="00DC5A9B">
        <w:rPr>
          <w:rFonts w:ascii="Trebuchet MS" w:hAnsi="Trebuchet MS"/>
          <w:sz w:val="20"/>
        </w:rPr>
        <w:t>l</w:t>
      </w:r>
      <w:r w:rsidR="00725F03">
        <w:rPr>
          <w:rFonts w:ascii="Trebuchet MS" w:hAnsi="Trebuchet MS"/>
          <w:sz w:val="20"/>
        </w:rPr>
        <w:t>e</w:t>
      </w:r>
      <w:r w:rsidRPr="00915BD9">
        <w:rPr>
          <w:rFonts w:ascii="Trebuchet MS" w:hAnsi="Trebuchet MS"/>
          <w:sz w:val="20"/>
        </w:rPr>
        <w:t>s effectifs moyens annuels et nombre d’encadrants pendant les</w:t>
      </w:r>
      <w:r w:rsidRPr="00915BD9">
        <w:rPr>
          <w:rFonts w:ascii="Trebuchet MS" w:hAnsi="Trebuchet MS"/>
          <w:b/>
          <w:sz w:val="20"/>
        </w:rPr>
        <w:t xml:space="preserve"> </w:t>
      </w:r>
      <w:r w:rsidRPr="00915BD9">
        <w:rPr>
          <w:rFonts w:ascii="Trebuchet MS" w:hAnsi="Trebuchet MS"/>
          <w:b/>
          <w:sz w:val="20"/>
          <w:u w:val="single"/>
        </w:rPr>
        <w:t>3 dernières années</w:t>
      </w:r>
    </w:p>
    <w:p w14:paraId="2BCA9A2F" w14:textId="63D2B85C" w:rsidR="00AE312A" w:rsidRPr="00915BD9" w:rsidRDefault="00AE312A" w:rsidP="00CF60E1">
      <w:pPr>
        <w:pStyle w:val="Corpsdetexte"/>
        <w:numPr>
          <w:ilvl w:val="1"/>
          <w:numId w:val="43"/>
        </w:numPr>
        <w:tabs>
          <w:tab w:val="clear" w:pos="3969"/>
        </w:tabs>
        <w:suppressAutoHyphens w:val="0"/>
        <w:spacing w:after="120"/>
        <w:ind w:left="1701" w:hanging="425"/>
        <w:rPr>
          <w:rFonts w:ascii="Trebuchet MS" w:hAnsi="Trebuchet MS"/>
          <w:i/>
          <w:sz w:val="20"/>
        </w:rPr>
      </w:pPr>
      <w:r w:rsidRPr="00915BD9">
        <w:rPr>
          <w:rFonts w:ascii="Trebuchet MS" w:hAnsi="Trebuchet MS"/>
          <w:b/>
          <w:sz w:val="20"/>
        </w:rPr>
        <w:t xml:space="preserve">Références pour des </w:t>
      </w:r>
      <w:r w:rsidR="00377BC0">
        <w:rPr>
          <w:rFonts w:ascii="Trebuchet MS" w:hAnsi="Trebuchet MS"/>
          <w:b/>
          <w:sz w:val="20"/>
        </w:rPr>
        <w:t>prestations</w:t>
      </w:r>
      <w:r w:rsidRPr="00915BD9">
        <w:rPr>
          <w:rFonts w:ascii="Trebuchet MS" w:hAnsi="Trebuchet MS"/>
          <w:b/>
          <w:sz w:val="20"/>
        </w:rPr>
        <w:t xml:space="preserve"> similaires</w:t>
      </w:r>
      <w:r w:rsidRPr="00915BD9">
        <w:rPr>
          <w:rFonts w:ascii="Trebuchet MS" w:hAnsi="Trebuchet MS"/>
          <w:sz w:val="20"/>
        </w:rPr>
        <w:t xml:space="preserve"> pour des collectivités comparables à Lorient Agglomération au cours des </w:t>
      </w:r>
      <w:r w:rsidRPr="00915BD9">
        <w:rPr>
          <w:rFonts w:ascii="Trebuchet MS" w:hAnsi="Trebuchet MS"/>
          <w:b/>
          <w:sz w:val="20"/>
          <w:u w:val="single"/>
        </w:rPr>
        <w:t>3 dernières années</w:t>
      </w:r>
      <w:r w:rsidRPr="00915BD9">
        <w:rPr>
          <w:rFonts w:ascii="Trebuchet MS" w:hAnsi="Trebuchet MS"/>
          <w:sz w:val="20"/>
        </w:rPr>
        <w:t xml:space="preserve"> </w:t>
      </w:r>
      <w:r w:rsidRPr="00915BD9">
        <w:rPr>
          <w:rFonts w:ascii="Trebuchet MS" w:hAnsi="Trebuchet MS"/>
          <w:i/>
          <w:sz w:val="20"/>
        </w:rPr>
        <w:t xml:space="preserve">(montant, date et destinataire public ou privé) </w:t>
      </w:r>
      <w:r w:rsidRPr="00915BD9">
        <w:rPr>
          <w:rFonts w:ascii="Trebuchet MS" w:hAnsi="Trebuchet MS"/>
          <w:sz w:val="20"/>
        </w:rPr>
        <w:t>assortie</w:t>
      </w:r>
      <w:r w:rsidR="00D656D9">
        <w:rPr>
          <w:rFonts w:ascii="Trebuchet MS" w:hAnsi="Trebuchet MS"/>
          <w:sz w:val="20"/>
        </w:rPr>
        <w:t>s</w:t>
      </w:r>
      <w:r w:rsidRPr="00915BD9">
        <w:rPr>
          <w:rFonts w:ascii="Trebuchet MS" w:hAnsi="Trebuchet MS"/>
          <w:sz w:val="20"/>
        </w:rPr>
        <w:t xml:space="preserve"> d’attestations de bonne exécution</w:t>
      </w:r>
      <w:r w:rsidR="00830EB0">
        <w:rPr>
          <w:rFonts w:ascii="Trebuchet MS" w:hAnsi="Trebuchet MS"/>
          <w:sz w:val="20"/>
        </w:rPr>
        <w:t xml:space="preserve">, </w:t>
      </w:r>
      <w:r w:rsidR="00830EB0" w:rsidRPr="00830EB0">
        <w:rPr>
          <w:rFonts w:ascii="Trebuchet MS" w:hAnsi="Trebuchet MS"/>
          <w:sz w:val="20"/>
        </w:rPr>
        <w:t>ou, à défaut, par une déclaration du candidat</w:t>
      </w:r>
    </w:p>
    <w:p w14:paraId="1689D677" w14:textId="1CC46C4C" w:rsidR="00AE312A" w:rsidRPr="00915BD9" w:rsidRDefault="00AE312A" w:rsidP="00CF60E1">
      <w:pPr>
        <w:pStyle w:val="Corpsdetexte"/>
        <w:numPr>
          <w:ilvl w:val="1"/>
          <w:numId w:val="43"/>
        </w:numPr>
        <w:tabs>
          <w:tab w:val="clear" w:pos="3969"/>
        </w:tabs>
        <w:suppressAutoHyphens w:val="0"/>
        <w:spacing w:after="120"/>
        <w:ind w:left="1701" w:hanging="425"/>
        <w:rPr>
          <w:rFonts w:ascii="Trebuchet MS" w:hAnsi="Trebuchet MS"/>
          <w:sz w:val="20"/>
        </w:rPr>
      </w:pPr>
      <w:bookmarkStart w:id="15" w:name="_Hlk205893832"/>
      <w:r w:rsidRPr="00915BD9">
        <w:rPr>
          <w:rFonts w:ascii="Trebuchet MS" w:hAnsi="Trebuchet MS"/>
          <w:b/>
          <w:sz w:val="20"/>
        </w:rPr>
        <w:t>Déclaration relative à l’outillage</w:t>
      </w:r>
      <w:r w:rsidRPr="00915BD9">
        <w:rPr>
          <w:rFonts w:ascii="Trebuchet MS" w:hAnsi="Trebuchet MS"/>
          <w:sz w:val="20"/>
        </w:rPr>
        <w:t xml:space="preserve">, au matériel et à l’équipement technique dont le candidat disposera pour la réalisation </w:t>
      </w:r>
      <w:r w:rsidR="009C4742">
        <w:rPr>
          <w:rFonts w:ascii="Trebuchet MS" w:hAnsi="Trebuchet MS"/>
          <w:sz w:val="20"/>
        </w:rPr>
        <w:t>de l’accord-cadre</w:t>
      </w:r>
      <w:r w:rsidRPr="00915BD9">
        <w:rPr>
          <w:rFonts w:ascii="Trebuchet MS" w:hAnsi="Trebuchet MS"/>
          <w:sz w:val="20"/>
        </w:rPr>
        <w:t xml:space="preserve"> public</w:t>
      </w:r>
    </w:p>
    <w:bookmarkEnd w:id="15"/>
    <w:p w14:paraId="7DD95CF3" w14:textId="77777777" w:rsidR="00AE312A" w:rsidRPr="00915BD9" w:rsidRDefault="00AE312A" w:rsidP="000B2BC0">
      <w:pPr>
        <w:pStyle w:val="Corpsdetexte"/>
        <w:numPr>
          <w:ilvl w:val="0"/>
          <w:numId w:val="43"/>
        </w:numPr>
        <w:tabs>
          <w:tab w:val="clear" w:pos="3969"/>
        </w:tabs>
        <w:suppressAutoHyphens w:val="0"/>
        <w:spacing w:after="120"/>
        <w:ind w:left="993" w:hanging="425"/>
        <w:jc w:val="left"/>
        <w:rPr>
          <w:rFonts w:ascii="Trebuchet MS" w:hAnsi="Trebuchet MS"/>
          <w:sz w:val="20"/>
        </w:rPr>
      </w:pPr>
      <w:r w:rsidRPr="00915BD9">
        <w:rPr>
          <w:rFonts w:ascii="Trebuchet MS" w:hAnsi="Trebuchet MS"/>
          <w:sz w:val="20"/>
        </w:rPr>
        <w:t xml:space="preserve">Délégation de pouvoir </w:t>
      </w:r>
      <w:r w:rsidRPr="00915BD9">
        <w:rPr>
          <w:rFonts w:ascii="Trebuchet MS" w:hAnsi="Trebuchet MS"/>
          <w:i/>
          <w:sz w:val="20"/>
        </w:rPr>
        <w:t>(le cas échéant)</w:t>
      </w:r>
    </w:p>
    <w:p w14:paraId="59D98633" w14:textId="77777777" w:rsidR="005D0D02" w:rsidRDefault="00AE312A" w:rsidP="00AE312A">
      <w:pPr>
        <w:pStyle w:val="Corpsdetexte"/>
        <w:numPr>
          <w:ilvl w:val="0"/>
          <w:numId w:val="43"/>
        </w:numPr>
        <w:tabs>
          <w:tab w:val="clear" w:pos="3969"/>
        </w:tabs>
        <w:suppressAutoHyphens w:val="0"/>
        <w:spacing w:after="120"/>
        <w:ind w:left="993" w:hanging="425"/>
        <w:jc w:val="left"/>
        <w:rPr>
          <w:rFonts w:ascii="Trebuchet MS" w:hAnsi="Trebuchet MS"/>
          <w:sz w:val="20"/>
        </w:rPr>
      </w:pPr>
      <w:r w:rsidRPr="00456056">
        <w:rPr>
          <w:rFonts w:ascii="Trebuchet MS" w:hAnsi="Trebuchet MS"/>
          <w:sz w:val="20"/>
        </w:rPr>
        <w:t xml:space="preserve">Copie du ou des jugements prononcés </w:t>
      </w:r>
      <w:r w:rsidRPr="00456056">
        <w:rPr>
          <w:rFonts w:ascii="Trebuchet MS" w:hAnsi="Trebuchet MS"/>
          <w:i/>
          <w:sz w:val="20"/>
        </w:rPr>
        <w:t>(si candidat en redressement judiciaire)</w:t>
      </w:r>
    </w:p>
    <w:p w14:paraId="3F723246" w14:textId="7533A8A4" w:rsidR="00AE312A" w:rsidRPr="005D0D02" w:rsidRDefault="00AE312A" w:rsidP="00AE312A">
      <w:pPr>
        <w:pStyle w:val="Corpsdetexte"/>
        <w:numPr>
          <w:ilvl w:val="0"/>
          <w:numId w:val="43"/>
        </w:numPr>
        <w:tabs>
          <w:tab w:val="clear" w:pos="3969"/>
        </w:tabs>
        <w:suppressAutoHyphens w:val="0"/>
        <w:spacing w:after="120"/>
        <w:ind w:left="993" w:hanging="425"/>
        <w:jc w:val="left"/>
        <w:rPr>
          <w:rFonts w:ascii="Trebuchet MS" w:hAnsi="Trebuchet MS"/>
          <w:sz w:val="20"/>
        </w:rPr>
      </w:pPr>
      <w:r w:rsidRPr="005D0D02">
        <w:rPr>
          <w:rFonts w:ascii="Trebuchet MS" w:hAnsi="Trebuchet MS"/>
          <w:sz w:val="20"/>
        </w:rPr>
        <w:t>Candidats non établis en France : pièces similaires, traduites en Français</w:t>
      </w:r>
    </w:p>
    <w:bookmarkEnd w:id="13"/>
    <w:p w14:paraId="079F18F2" w14:textId="77777777" w:rsidR="00BF1479" w:rsidRPr="00633E99" w:rsidRDefault="00BF1479" w:rsidP="00BF1479">
      <w:pPr>
        <w:pStyle w:val="PuceNiveau2"/>
        <w:numPr>
          <w:ilvl w:val="0"/>
          <w:numId w:val="0"/>
        </w:numPr>
        <w:rPr>
          <w:rFonts w:eastAsiaTheme="minorEastAsia"/>
          <w:sz w:val="16"/>
          <w:szCs w:val="20"/>
        </w:rPr>
      </w:pPr>
    </w:p>
    <w:p w14:paraId="0B02AA67" w14:textId="53C56193" w:rsidR="00BF1479" w:rsidRPr="00BF1479" w:rsidRDefault="00BF1479" w:rsidP="00830EB0">
      <w:pPr>
        <w:pStyle w:val="Corpsdetexte"/>
        <w:numPr>
          <w:ilvl w:val="0"/>
          <w:numId w:val="49"/>
        </w:numPr>
        <w:tabs>
          <w:tab w:val="clear" w:pos="3969"/>
        </w:tabs>
        <w:suppressAutoHyphens w:val="0"/>
        <w:spacing w:after="120"/>
        <w:ind w:left="426"/>
        <w:rPr>
          <w:rFonts w:ascii="Trebuchet MS" w:hAnsi="Trebuchet MS"/>
          <w:sz w:val="20"/>
        </w:rPr>
      </w:pPr>
      <w:bookmarkStart w:id="16" w:name="_Hlk205899824"/>
      <w:bookmarkStart w:id="17" w:name="_Hlk212035760"/>
      <w:r w:rsidRPr="00BF1479">
        <w:rPr>
          <w:rFonts w:ascii="Trebuchet MS" w:hAnsi="Trebuchet MS"/>
          <w:sz w:val="20"/>
        </w:rPr>
        <w:t xml:space="preserve">Dans le cas où les </w:t>
      </w:r>
      <w:r w:rsidR="008E0390">
        <w:rPr>
          <w:rFonts w:ascii="Trebuchet MS" w:hAnsi="Trebuchet MS"/>
          <w:sz w:val="20"/>
        </w:rPr>
        <w:t>c</w:t>
      </w:r>
      <w:r w:rsidRPr="00BF1479">
        <w:rPr>
          <w:rFonts w:ascii="Trebuchet MS" w:hAnsi="Trebuchet MS"/>
          <w:sz w:val="20"/>
        </w:rPr>
        <w:t xml:space="preserve">andidats se présenteraient sous la forme d’un groupement, chaque membre fournira l’intégralité des pièces indiquées ci-dessus à l’exception de la lettre de </w:t>
      </w:r>
      <w:r w:rsidR="008E0390">
        <w:rPr>
          <w:rFonts w:ascii="Trebuchet MS" w:hAnsi="Trebuchet MS"/>
          <w:sz w:val="20"/>
        </w:rPr>
        <w:t>c</w:t>
      </w:r>
      <w:r w:rsidRPr="00BF1479">
        <w:rPr>
          <w:rFonts w:ascii="Trebuchet MS" w:hAnsi="Trebuchet MS"/>
          <w:sz w:val="20"/>
        </w:rPr>
        <w:t>andidature - désignation du mandataire par ses cotraitants (formulaire DC1).</w:t>
      </w:r>
    </w:p>
    <w:p w14:paraId="004FE127" w14:textId="77777777" w:rsidR="00BF1479" w:rsidRPr="00BF1479" w:rsidRDefault="00BF1479" w:rsidP="00830EB0">
      <w:pPr>
        <w:pStyle w:val="Corpsdetexte"/>
        <w:numPr>
          <w:ilvl w:val="0"/>
          <w:numId w:val="49"/>
        </w:numPr>
        <w:tabs>
          <w:tab w:val="clear" w:pos="3969"/>
        </w:tabs>
        <w:suppressAutoHyphens w:val="0"/>
        <w:ind w:left="426"/>
        <w:rPr>
          <w:rFonts w:ascii="Trebuchet MS" w:hAnsi="Trebuchet MS"/>
          <w:sz w:val="20"/>
        </w:rPr>
      </w:pPr>
      <w:r w:rsidRPr="00BF1479">
        <w:rPr>
          <w:rFonts w:ascii="Trebuchet MS" w:hAnsi="Trebuchet MS"/>
          <w:sz w:val="20"/>
        </w:rPr>
        <w:t>Dans le cas où le candidat présenterait dès la candidature des sous-traitants, il devra produire une déclaration de sous-traitance signée du titulaire et de son sous-traitant (formulaire DC4 ou document de forme libre comportant les mêmes informations). Les sous-traitants devront justifier de leurs capacités professionnelles et financières et attester qu’ils ne tombent pas sous le coup d’une interdiction d’accéder aux marchés publics.</w:t>
      </w:r>
    </w:p>
    <w:p w14:paraId="137D3D55" w14:textId="10DDDA78" w:rsidR="00BF1479" w:rsidRPr="00BF1479" w:rsidRDefault="00BF1479" w:rsidP="00830EB0">
      <w:pPr>
        <w:pStyle w:val="Corpsdetexte"/>
        <w:ind w:left="426"/>
        <w:rPr>
          <w:rFonts w:ascii="Trebuchet MS" w:hAnsi="Trebuchet MS"/>
          <w:sz w:val="20"/>
        </w:rPr>
      </w:pPr>
      <w:r w:rsidRPr="00BF1479">
        <w:rPr>
          <w:rFonts w:ascii="Trebuchet MS" w:hAnsi="Trebuchet MS"/>
          <w:sz w:val="20"/>
        </w:rPr>
        <w:t>Le sous-traitant devra fournir les</w:t>
      </w:r>
      <w:r w:rsidR="00EC352B">
        <w:rPr>
          <w:rFonts w:ascii="Trebuchet MS" w:hAnsi="Trebuchet MS"/>
          <w:sz w:val="20"/>
        </w:rPr>
        <w:t xml:space="preserve"> mêmes</w:t>
      </w:r>
      <w:r w:rsidRPr="00BF1479">
        <w:rPr>
          <w:rFonts w:ascii="Trebuchet MS" w:hAnsi="Trebuchet MS"/>
          <w:sz w:val="20"/>
        </w:rPr>
        <w:t xml:space="preserve"> </w:t>
      </w:r>
      <w:r w:rsidR="00B85294">
        <w:rPr>
          <w:rFonts w:ascii="Trebuchet MS" w:hAnsi="Trebuchet MS"/>
          <w:sz w:val="20"/>
        </w:rPr>
        <w:t>pièces</w:t>
      </w:r>
      <w:r w:rsidRPr="00BF1479">
        <w:rPr>
          <w:rFonts w:ascii="Trebuchet MS" w:hAnsi="Trebuchet MS"/>
          <w:sz w:val="20"/>
        </w:rPr>
        <w:t xml:space="preserve"> </w:t>
      </w:r>
      <w:r w:rsidR="00EC352B">
        <w:rPr>
          <w:rFonts w:ascii="Trebuchet MS" w:hAnsi="Trebuchet MS"/>
          <w:sz w:val="20"/>
        </w:rPr>
        <w:t xml:space="preserve">que le candidat </w:t>
      </w:r>
      <w:r w:rsidR="00EC352B" w:rsidRPr="00BF1479">
        <w:rPr>
          <w:rFonts w:ascii="Trebuchet MS" w:hAnsi="Trebuchet MS"/>
          <w:sz w:val="20"/>
        </w:rPr>
        <w:t xml:space="preserve">indiquées ci-dessus </w:t>
      </w:r>
      <w:r w:rsidR="00EC352B" w:rsidRPr="00EC352B">
        <w:rPr>
          <w:rFonts w:ascii="Trebuchet MS" w:hAnsi="Trebuchet MS"/>
          <w:sz w:val="20"/>
        </w:rPr>
        <w:t>à l’exception de la lettre de candidature (formulaire DC1)</w:t>
      </w:r>
      <w:r w:rsidR="00EC352B">
        <w:rPr>
          <w:rFonts w:ascii="Trebuchet MS" w:hAnsi="Trebuchet MS"/>
          <w:sz w:val="20"/>
        </w:rPr>
        <w:t>.</w:t>
      </w:r>
    </w:p>
    <w:bookmarkEnd w:id="16"/>
    <w:p w14:paraId="1AFF840B" w14:textId="77777777" w:rsidR="00AE312A" w:rsidRPr="00915BD9" w:rsidRDefault="00AE312A" w:rsidP="00AE312A">
      <w:pPr>
        <w:pStyle w:val="Corpsdetexte"/>
        <w:rPr>
          <w:rFonts w:ascii="Trebuchet MS" w:hAnsi="Trebuchet MS"/>
          <w:b/>
          <w:sz w:val="20"/>
        </w:rPr>
      </w:pPr>
    </w:p>
    <w:p w14:paraId="505E4512" w14:textId="6CA4F73F" w:rsidR="00AB084E" w:rsidRPr="00915BD9" w:rsidRDefault="00AE312A" w:rsidP="00AE312A">
      <w:pPr>
        <w:pStyle w:val="Corpsdetexte"/>
        <w:rPr>
          <w:rFonts w:ascii="Trebuchet MS" w:hAnsi="Trebuchet MS"/>
          <w:b/>
          <w:sz w:val="20"/>
        </w:rPr>
      </w:pPr>
      <w:r w:rsidRPr="00915BD9">
        <w:rPr>
          <w:rFonts w:ascii="Trebuchet MS" w:hAnsi="Trebuchet MS"/>
          <w:b/>
          <w:sz w:val="20"/>
        </w:rPr>
        <w:t xml:space="preserve">Votre offre devra comporter : </w:t>
      </w:r>
    </w:p>
    <w:p w14:paraId="5A32D645" w14:textId="77777777" w:rsidR="006051FF" w:rsidRPr="00915BD9" w:rsidRDefault="006051FF" w:rsidP="00AE312A">
      <w:pPr>
        <w:pStyle w:val="Corpsdetexte"/>
        <w:rPr>
          <w:rFonts w:ascii="Trebuchet MS" w:hAnsi="Trebuchet MS"/>
          <w:b/>
          <w:sz w:val="20"/>
        </w:rPr>
      </w:pPr>
    </w:p>
    <w:p w14:paraId="40D7CB41" w14:textId="3592E128" w:rsidR="00BF1479" w:rsidRDefault="00BF1479" w:rsidP="00A92108">
      <w:pPr>
        <w:pStyle w:val="Corpsdetexte"/>
        <w:numPr>
          <w:ilvl w:val="0"/>
          <w:numId w:val="48"/>
        </w:numPr>
        <w:tabs>
          <w:tab w:val="clear" w:pos="3969"/>
        </w:tabs>
        <w:suppressAutoHyphens w:val="0"/>
        <w:ind w:left="851"/>
        <w:rPr>
          <w:rFonts w:ascii="Trebuchet MS" w:hAnsi="Trebuchet MS"/>
          <w:sz w:val="20"/>
        </w:rPr>
      </w:pPr>
      <w:r w:rsidRPr="00A92108">
        <w:rPr>
          <w:rFonts w:ascii="Trebuchet MS" w:hAnsi="Trebuchet MS"/>
          <w:sz w:val="20"/>
        </w:rPr>
        <w:t>L’acte d’engagement dûment complété et daté auquel est jointe son annexe financière (BPU</w:t>
      </w:r>
      <w:r w:rsidR="0016180A">
        <w:rPr>
          <w:rFonts w:ascii="Trebuchet MS" w:hAnsi="Trebuchet MS"/>
          <w:sz w:val="20"/>
        </w:rPr>
        <w:t>-</w:t>
      </w:r>
      <w:r w:rsidRPr="00A92108">
        <w:rPr>
          <w:rFonts w:ascii="Trebuchet MS" w:hAnsi="Trebuchet MS"/>
          <w:sz w:val="20"/>
        </w:rPr>
        <w:t>DQE aux formats Excel et PDF obligatoire)</w:t>
      </w:r>
    </w:p>
    <w:p w14:paraId="38B29E73" w14:textId="77777777" w:rsidR="00BF1479" w:rsidRPr="00A92108" w:rsidRDefault="00BF1479" w:rsidP="00A92108">
      <w:pPr>
        <w:pStyle w:val="Corpsdetexte"/>
        <w:tabs>
          <w:tab w:val="clear" w:pos="3969"/>
        </w:tabs>
        <w:suppressAutoHyphens w:val="0"/>
        <w:ind w:left="851"/>
        <w:rPr>
          <w:rFonts w:ascii="Trebuchet MS" w:hAnsi="Trebuchet MS"/>
          <w:sz w:val="20"/>
        </w:rPr>
      </w:pPr>
    </w:p>
    <w:p w14:paraId="650F878B" w14:textId="77777777" w:rsidR="00D56DAF" w:rsidRPr="00DB2B7C" w:rsidRDefault="00D56DAF" w:rsidP="00A92108">
      <w:pPr>
        <w:pStyle w:val="Corpsdetexte"/>
        <w:numPr>
          <w:ilvl w:val="0"/>
          <w:numId w:val="48"/>
        </w:numPr>
        <w:tabs>
          <w:tab w:val="clear" w:pos="3969"/>
        </w:tabs>
        <w:suppressAutoHyphens w:val="0"/>
        <w:ind w:left="851"/>
        <w:rPr>
          <w:rFonts w:ascii="Trebuchet MS" w:hAnsi="Trebuchet MS"/>
          <w:sz w:val="20"/>
        </w:rPr>
      </w:pPr>
      <w:bookmarkStart w:id="18" w:name="_Hlk205893901"/>
      <w:r w:rsidRPr="00915BD9">
        <w:rPr>
          <w:rFonts w:ascii="Trebuchet MS" w:hAnsi="Trebuchet MS"/>
          <w:sz w:val="20"/>
        </w:rPr>
        <w:t xml:space="preserve">L’indication de la part de marché que le prestataire a éventuellement l’intention de </w:t>
      </w:r>
      <w:r w:rsidRPr="00A92108">
        <w:rPr>
          <w:rFonts w:ascii="Trebuchet MS" w:hAnsi="Trebuchet MS"/>
          <w:sz w:val="20"/>
        </w:rPr>
        <w:t>sous-traiter</w:t>
      </w:r>
    </w:p>
    <w:p w14:paraId="1FCFC254" w14:textId="12A26891" w:rsidR="00D56DAF" w:rsidRDefault="00D56DAF" w:rsidP="00A92108">
      <w:pPr>
        <w:pStyle w:val="Corpsdetexte"/>
        <w:tabs>
          <w:tab w:val="clear" w:pos="3969"/>
        </w:tabs>
        <w:suppressAutoHyphens w:val="0"/>
        <w:ind w:left="851"/>
        <w:rPr>
          <w:rFonts w:ascii="Trebuchet MS" w:hAnsi="Trebuchet MS"/>
          <w:sz w:val="20"/>
        </w:rPr>
      </w:pPr>
    </w:p>
    <w:p w14:paraId="7B924DC0" w14:textId="5DF171D5" w:rsidR="004E74B9" w:rsidRPr="002D4F4B" w:rsidRDefault="004E74B9" w:rsidP="004E74B9">
      <w:pPr>
        <w:pStyle w:val="Corpsdetexte"/>
        <w:numPr>
          <w:ilvl w:val="0"/>
          <w:numId w:val="48"/>
        </w:numPr>
        <w:tabs>
          <w:tab w:val="clear" w:pos="3969"/>
        </w:tabs>
        <w:suppressAutoHyphens w:val="0"/>
        <w:ind w:left="851"/>
        <w:rPr>
          <w:rFonts w:ascii="Trebuchet MS" w:hAnsi="Trebuchet MS"/>
          <w:sz w:val="20"/>
        </w:rPr>
      </w:pPr>
      <w:r w:rsidRPr="002D4F4B">
        <w:rPr>
          <w:rFonts w:ascii="Trebuchet MS" w:hAnsi="Trebuchet MS"/>
          <w:sz w:val="20"/>
        </w:rPr>
        <w:t>Le questionnaire relatif à l’égalité femmes-hommes</w:t>
      </w:r>
    </w:p>
    <w:p w14:paraId="040966A9" w14:textId="125F8359" w:rsidR="004E74B9" w:rsidRDefault="004E74B9" w:rsidP="00A92108">
      <w:pPr>
        <w:pStyle w:val="Corpsdetexte"/>
        <w:tabs>
          <w:tab w:val="clear" w:pos="3969"/>
        </w:tabs>
        <w:suppressAutoHyphens w:val="0"/>
        <w:ind w:left="851"/>
        <w:rPr>
          <w:rFonts w:ascii="Trebuchet MS" w:hAnsi="Trebuchet MS"/>
          <w:sz w:val="20"/>
        </w:rPr>
      </w:pPr>
    </w:p>
    <w:p w14:paraId="5782F96C" w14:textId="367B4E4A" w:rsidR="00AE312A" w:rsidRPr="00456056" w:rsidRDefault="00E550C2" w:rsidP="00A92108">
      <w:pPr>
        <w:pStyle w:val="Corpsdetexte"/>
        <w:numPr>
          <w:ilvl w:val="0"/>
          <w:numId w:val="48"/>
        </w:numPr>
        <w:tabs>
          <w:tab w:val="clear" w:pos="3969"/>
        </w:tabs>
        <w:suppressAutoHyphens w:val="0"/>
        <w:ind w:left="851"/>
        <w:rPr>
          <w:rFonts w:ascii="Trebuchet MS" w:hAnsi="Trebuchet MS"/>
          <w:sz w:val="20"/>
        </w:rPr>
      </w:pPr>
      <w:r w:rsidRPr="002D4F4B">
        <w:rPr>
          <w:rFonts w:ascii="Trebuchet MS" w:hAnsi="Trebuchet MS"/>
          <w:sz w:val="20"/>
        </w:rPr>
        <w:t xml:space="preserve">Un cadre de réponse technique </w:t>
      </w:r>
      <w:r w:rsidR="00AE312A" w:rsidRPr="002D4F4B">
        <w:rPr>
          <w:rFonts w:ascii="Trebuchet MS" w:hAnsi="Trebuchet MS"/>
          <w:sz w:val="20"/>
        </w:rPr>
        <w:t>et</w:t>
      </w:r>
      <w:r w:rsidR="00AE312A" w:rsidRPr="00456056">
        <w:rPr>
          <w:rFonts w:ascii="Trebuchet MS" w:hAnsi="Trebuchet MS"/>
          <w:sz w:val="20"/>
        </w:rPr>
        <w:t xml:space="preserve"> ses annexes détaillant notamment les éléments suivants : </w:t>
      </w:r>
    </w:p>
    <w:p w14:paraId="1A42AA91" w14:textId="77777777" w:rsidR="001976E5" w:rsidRPr="00456056" w:rsidRDefault="001976E5" w:rsidP="002D4F4B">
      <w:pPr>
        <w:pStyle w:val="Corpsdetexte"/>
        <w:tabs>
          <w:tab w:val="clear" w:pos="3969"/>
        </w:tabs>
        <w:suppressAutoHyphens w:val="0"/>
        <w:spacing w:before="80"/>
        <w:ind w:left="1202"/>
        <w:jc w:val="left"/>
        <w:rPr>
          <w:rFonts w:ascii="Trebuchet MS" w:hAnsi="Trebuchet MS"/>
          <w:sz w:val="20"/>
        </w:rPr>
      </w:pPr>
    </w:p>
    <w:bookmarkEnd w:id="17"/>
    <w:bookmarkEnd w:id="18"/>
    <w:p w14:paraId="75150753" w14:textId="77777777" w:rsidR="00AE312A" w:rsidRPr="00946CE7" w:rsidRDefault="00AE312A" w:rsidP="00946CE7">
      <w:pPr>
        <w:pStyle w:val="Corpsdetexte"/>
        <w:rPr>
          <w:rFonts w:ascii="Trebuchet MS" w:hAnsi="Trebuchet MS"/>
          <w:b/>
          <w:sz w:val="20"/>
        </w:rPr>
      </w:pPr>
    </w:p>
    <w:p w14:paraId="5AA8C8B5" w14:textId="05EB1736" w:rsidR="006051FF" w:rsidRPr="002D4F4B" w:rsidRDefault="006051FF" w:rsidP="006051FF">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2D4F4B">
        <w:rPr>
          <w:rFonts w:ascii="Trebuchet MS" w:hAnsi="Trebuchet MS" w:cs="Arial"/>
          <w:b/>
          <w:bCs/>
          <w:smallCaps/>
          <w:noProof/>
          <w:color w:val="09006E"/>
          <w:sz w:val="28"/>
        </w:rPr>
        <w:t>Article 1</w:t>
      </w:r>
      <w:r w:rsidR="00A66AB7" w:rsidRPr="002D4F4B">
        <w:rPr>
          <w:rFonts w:ascii="Trebuchet MS" w:hAnsi="Trebuchet MS" w:cs="Arial"/>
          <w:b/>
          <w:bCs/>
          <w:smallCaps/>
          <w:noProof/>
          <w:color w:val="09006E"/>
          <w:sz w:val="28"/>
        </w:rPr>
        <w:t>1</w:t>
      </w:r>
      <w:r w:rsidRPr="002D4F4B">
        <w:rPr>
          <w:rFonts w:ascii="Trebuchet MS" w:hAnsi="Trebuchet MS" w:cs="Arial"/>
          <w:b/>
          <w:bCs/>
          <w:smallCaps/>
          <w:noProof/>
          <w:color w:val="09006E"/>
          <w:sz w:val="28"/>
        </w:rPr>
        <w:t xml:space="preserve"> –  Critères de jugement</w:t>
      </w:r>
    </w:p>
    <w:p w14:paraId="6A58BEC9" w14:textId="00410DD7" w:rsidR="00AE312A" w:rsidRPr="004F0480" w:rsidRDefault="00AE312A" w:rsidP="00EB40D8">
      <w:pPr>
        <w:pStyle w:val="Titre2"/>
      </w:pPr>
      <w:r w:rsidRPr="002D4F4B">
        <w:t xml:space="preserve">Critères </w:t>
      </w:r>
      <w:bookmarkStart w:id="19" w:name="_bookmark22"/>
      <w:bookmarkEnd w:id="19"/>
      <w:r w:rsidRPr="002D4F4B">
        <w:t>d’attribution des offres</w:t>
      </w:r>
      <w:r w:rsidRPr="004F0480">
        <w:t xml:space="preserve"> </w:t>
      </w:r>
    </w:p>
    <w:p w14:paraId="596C2C2E" w14:textId="77777777" w:rsidR="00AB084E" w:rsidRPr="00635741" w:rsidRDefault="00AB084E" w:rsidP="00AB084E">
      <w:pPr>
        <w:tabs>
          <w:tab w:val="left" w:pos="3969"/>
        </w:tabs>
        <w:spacing w:before="120"/>
        <w:jc w:val="both"/>
        <w:rPr>
          <w:rFonts w:ascii="Trebuchet MS" w:hAnsi="Trebuchet MS" w:cs="Trebuchet MS"/>
          <w:sz w:val="20"/>
          <w:szCs w:val="20"/>
        </w:rPr>
      </w:pPr>
      <w:r w:rsidRPr="00635741">
        <w:rPr>
          <w:rFonts w:ascii="Trebuchet MS" w:hAnsi="Trebuchet MS" w:cs="Trebuchet MS"/>
          <w:sz w:val="20"/>
          <w:szCs w:val="20"/>
        </w:rPr>
        <w:t>Les offres des opérateurs économiques sont analysées au regard des documents relatifs à l’offre.</w:t>
      </w:r>
    </w:p>
    <w:p w14:paraId="7A17DD5C" w14:textId="7E9F9A1B" w:rsidR="00733651" w:rsidRDefault="00AB084E" w:rsidP="00AB084E">
      <w:pPr>
        <w:tabs>
          <w:tab w:val="left" w:pos="3969"/>
        </w:tabs>
        <w:spacing w:before="120" w:after="120"/>
        <w:jc w:val="both"/>
        <w:rPr>
          <w:rFonts w:ascii="Trebuchet MS" w:hAnsi="Trebuchet MS" w:cs="Trebuchet MS"/>
          <w:sz w:val="20"/>
          <w:szCs w:val="20"/>
        </w:rPr>
      </w:pPr>
      <w:r w:rsidRPr="00635741">
        <w:rPr>
          <w:rFonts w:ascii="Trebuchet MS" w:hAnsi="Trebuchet MS" w:cs="Trebuchet MS"/>
          <w:sz w:val="20"/>
          <w:szCs w:val="20"/>
        </w:rPr>
        <w:t xml:space="preserve">L’offre économiquement la plus avantageuse est appréciée en fonction </w:t>
      </w:r>
      <w:r>
        <w:rPr>
          <w:rFonts w:ascii="Trebuchet MS" w:hAnsi="Trebuchet MS" w:cs="Trebuchet MS"/>
          <w:sz w:val="20"/>
          <w:szCs w:val="20"/>
        </w:rPr>
        <w:t xml:space="preserve">des critères suivants </w:t>
      </w:r>
      <w:r w:rsidRPr="00635741">
        <w:rPr>
          <w:rFonts w:ascii="Trebuchet MS" w:hAnsi="Trebuchet MS" w:cs="Trebuchet MS"/>
          <w:sz w:val="20"/>
          <w:szCs w:val="20"/>
        </w:rPr>
        <w:t>:</w:t>
      </w:r>
    </w:p>
    <w:p w14:paraId="486DDA65" w14:textId="4EE5EBE2" w:rsidR="00733651" w:rsidRDefault="00733651" w:rsidP="00AB084E">
      <w:pPr>
        <w:tabs>
          <w:tab w:val="left" w:pos="3969"/>
        </w:tabs>
        <w:spacing w:before="120" w:after="120"/>
        <w:jc w:val="both"/>
        <w:rPr>
          <w:rFonts w:ascii="Trebuchet MS" w:hAnsi="Trebuchet MS" w:cs="Trebuchet MS"/>
          <w:sz w:val="20"/>
          <w:szCs w:val="20"/>
        </w:rPr>
      </w:pPr>
    </w:p>
    <w:tbl>
      <w:tblPr>
        <w:tblStyle w:val="Grilledutableau"/>
        <w:tblW w:w="9781" w:type="dxa"/>
        <w:tblBorders>
          <w:top w:val="none" w:sz="0" w:space="0" w:color="auto"/>
          <w:left w:val="none" w:sz="0" w:space="0" w:color="auto"/>
          <w:bottom w:val="none" w:sz="0" w:space="0" w:color="auto"/>
          <w:right w:val="none" w:sz="0" w:space="0" w:color="auto"/>
          <w:insideH w:val="single" w:sz="18" w:space="0" w:color="44546A"/>
          <w:insideV w:val="single" w:sz="18" w:space="0" w:color="44546A"/>
        </w:tblBorders>
        <w:tblLook w:val="04A0" w:firstRow="1" w:lastRow="0" w:firstColumn="1" w:lastColumn="0" w:noHBand="0" w:noVBand="1"/>
      </w:tblPr>
      <w:tblGrid>
        <w:gridCol w:w="993"/>
        <w:gridCol w:w="6945"/>
        <w:gridCol w:w="1843"/>
      </w:tblGrid>
      <w:tr w:rsidR="00733651" w:rsidRPr="00733651" w14:paraId="3D755584" w14:textId="77777777" w:rsidTr="002D4F4B">
        <w:tc>
          <w:tcPr>
            <w:tcW w:w="993" w:type="dxa"/>
            <w:tcBorders>
              <w:bottom w:val="single" w:sz="18" w:space="0" w:color="44546A"/>
            </w:tcBorders>
          </w:tcPr>
          <w:p w14:paraId="4910BB71" w14:textId="77777777" w:rsidR="00733651" w:rsidRPr="00733651" w:rsidRDefault="00733651" w:rsidP="00471B64">
            <w:pPr>
              <w:pStyle w:val="Corpsdetexte"/>
              <w:jc w:val="center"/>
              <w:rPr>
                <w:rFonts w:ascii="Trebuchet MS" w:hAnsi="Trebuchet MS"/>
                <w:sz w:val="20"/>
              </w:rPr>
            </w:pPr>
          </w:p>
        </w:tc>
        <w:tc>
          <w:tcPr>
            <w:tcW w:w="6945" w:type="dxa"/>
            <w:tcBorders>
              <w:bottom w:val="single" w:sz="18" w:space="0" w:color="44546A"/>
            </w:tcBorders>
            <w:vAlign w:val="center"/>
          </w:tcPr>
          <w:p w14:paraId="21F3B618" w14:textId="77777777" w:rsidR="00733651" w:rsidRPr="00733651" w:rsidRDefault="00733651" w:rsidP="00471B64">
            <w:pPr>
              <w:pStyle w:val="Corpsdetexte"/>
              <w:jc w:val="center"/>
              <w:rPr>
                <w:rFonts w:ascii="Trebuchet MS" w:hAnsi="Trebuchet MS"/>
                <w:b/>
                <w:sz w:val="20"/>
              </w:rPr>
            </w:pPr>
            <w:r w:rsidRPr="00733651">
              <w:rPr>
                <w:rFonts w:ascii="Trebuchet MS" w:hAnsi="Trebuchet MS"/>
                <w:b/>
                <w:sz w:val="20"/>
              </w:rPr>
              <w:t>Critères</w:t>
            </w:r>
          </w:p>
        </w:tc>
        <w:tc>
          <w:tcPr>
            <w:tcW w:w="1843" w:type="dxa"/>
            <w:tcBorders>
              <w:bottom w:val="single" w:sz="18" w:space="0" w:color="44546A"/>
            </w:tcBorders>
            <w:vAlign w:val="center"/>
          </w:tcPr>
          <w:p w14:paraId="1D9D7A9B" w14:textId="77777777" w:rsidR="00733651" w:rsidRPr="00733651" w:rsidRDefault="00733651" w:rsidP="00471B64">
            <w:pPr>
              <w:pStyle w:val="Corpsdetexte"/>
              <w:jc w:val="right"/>
              <w:rPr>
                <w:rFonts w:ascii="Trebuchet MS" w:hAnsi="Trebuchet MS"/>
                <w:b/>
                <w:sz w:val="20"/>
              </w:rPr>
            </w:pPr>
            <w:r w:rsidRPr="00733651">
              <w:rPr>
                <w:rFonts w:ascii="Trebuchet MS" w:hAnsi="Trebuchet MS"/>
                <w:b/>
                <w:sz w:val="20"/>
              </w:rPr>
              <w:t>Pondération</w:t>
            </w:r>
          </w:p>
        </w:tc>
      </w:tr>
      <w:tr w:rsidR="002D4F4B" w:rsidRPr="002D4F4B" w14:paraId="318B39CE" w14:textId="77777777" w:rsidTr="002D4F4B">
        <w:trPr>
          <w:trHeight w:val="567"/>
        </w:trPr>
        <w:tc>
          <w:tcPr>
            <w:tcW w:w="993" w:type="dxa"/>
            <w:tcBorders>
              <w:top w:val="single" w:sz="18" w:space="0" w:color="44546A"/>
              <w:bottom w:val="dashSmallGap" w:sz="4" w:space="0" w:color="44546A"/>
            </w:tcBorders>
            <w:vAlign w:val="center"/>
          </w:tcPr>
          <w:p w14:paraId="595E6E30" w14:textId="77777777" w:rsidR="002D4F4B" w:rsidRPr="00A92108" w:rsidRDefault="002D4F4B" w:rsidP="002D4F4B">
            <w:pPr>
              <w:pStyle w:val="Corpsdetexte"/>
              <w:jc w:val="center"/>
              <w:rPr>
                <w:rFonts w:ascii="Trebuchet MS" w:hAnsi="Trebuchet MS"/>
                <w:b/>
                <w:sz w:val="28"/>
                <w:szCs w:val="28"/>
              </w:rPr>
            </w:pPr>
            <w:r w:rsidRPr="00A92108">
              <w:rPr>
                <w:rFonts w:ascii="Trebuchet MS" w:hAnsi="Trebuchet MS"/>
                <w:b/>
                <w:sz w:val="28"/>
                <w:szCs w:val="28"/>
              </w:rPr>
              <w:t>1</w:t>
            </w:r>
          </w:p>
        </w:tc>
        <w:tc>
          <w:tcPr>
            <w:tcW w:w="6945" w:type="dxa"/>
            <w:tcBorders>
              <w:top w:val="single" w:sz="18" w:space="0" w:color="44546A"/>
              <w:bottom w:val="dashSmallGap" w:sz="4" w:space="0" w:color="44546A"/>
            </w:tcBorders>
            <w:vAlign w:val="center"/>
          </w:tcPr>
          <w:p w14:paraId="16B5FAFC" w14:textId="7CEBB8DA" w:rsidR="002D4F4B" w:rsidRPr="002D4F4B" w:rsidRDefault="002D4F4B" w:rsidP="002D4F4B">
            <w:pPr>
              <w:pStyle w:val="Corpsdetexte"/>
              <w:jc w:val="left"/>
              <w:rPr>
                <w:rFonts w:ascii="Trebuchet MS" w:hAnsi="Trebuchet MS"/>
                <w:b/>
                <w:sz w:val="28"/>
                <w:szCs w:val="28"/>
              </w:rPr>
            </w:pPr>
            <w:r w:rsidRPr="002D4F4B">
              <w:rPr>
                <w:rFonts w:ascii="Trebuchet MS" w:hAnsi="Trebuchet MS"/>
                <w:b/>
                <w:sz w:val="20"/>
              </w:rPr>
              <w:t>Prix apprécié au vu du montant global du DQE</w:t>
            </w:r>
            <w:r w:rsidRPr="002D4F4B">
              <w:rPr>
                <w:rFonts w:ascii="Trebuchet MS" w:hAnsi="Trebuchet MS"/>
                <w:b/>
                <w:sz w:val="28"/>
                <w:szCs w:val="28"/>
              </w:rPr>
              <w:t xml:space="preserve"> </w:t>
            </w:r>
          </w:p>
        </w:tc>
        <w:tc>
          <w:tcPr>
            <w:tcW w:w="1843" w:type="dxa"/>
            <w:tcBorders>
              <w:top w:val="single" w:sz="18" w:space="0" w:color="44546A"/>
              <w:bottom w:val="dashSmallGap" w:sz="4" w:space="0" w:color="44546A"/>
            </w:tcBorders>
            <w:vAlign w:val="center"/>
          </w:tcPr>
          <w:p w14:paraId="5E6A5D54" w14:textId="25401A65" w:rsidR="002D4F4B" w:rsidRPr="002D4F4B" w:rsidRDefault="002D4F4B" w:rsidP="002D4F4B">
            <w:pPr>
              <w:pStyle w:val="Corpsdetexte"/>
              <w:jc w:val="center"/>
              <w:rPr>
                <w:rFonts w:ascii="Trebuchet MS" w:hAnsi="Trebuchet MS"/>
                <w:b/>
                <w:sz w:val="28"/>
                <w:szCs w:val="28"/>
              </w:rPr>
            </w:pPr>
            <w:r w:rsidRPr="002D4F4B">
              <w:rPr>
                <w:rFonts w:ascii="Trebuchet MS" w:hAnsi="Trebuchet MS"/>
                <w:b/>
                <w:sz w:val="20"/>
              </w:rPr>
              <w:t>60%</w:t>
            </w:r>
          </w:p>
        </w:tc>
      </w:tr>
      <w:tr w:rsidR="002D4F4B" w:rsidRPr="00A92108" w14:paraId="2540EC2B" w14:textId="77777777" w:rsidTr="002D4F4B">
        <w:trPr>
          <w:trHeight w:val="567"/>
        </w:trPr>
        <w:tc>
          <w:tcPr>
            <w:tcW w:w="993" w:type="dxa"/>
            <w:tcBorders>
              <w:top w:val="dashSmallGap" w:sz="4" w:space="0" w:color="44546A"/>
              <w:bottom w:val="nil"/>
            </w:tcBorders>
            <w:vAlign w:val="center"/>
          </w:tcPr>
          <w:p w14:paraId="5F37436A" w14:textId="119979C9" w:rsidR="002D4F4B" w:rsidRPr="00A92108" w:rsidRDefault="002D4F4B" w:rsidP="002D4F4B">
            <w:pPr>
              <w:pStyle w:val="Corpsdetexte"/>
              <w:jc w:val="center"/>
              <w:rPr>
                <w:rFonts w:ascii="Trebuchet MS" w:hAnsi="Trebuchet MS"/>
                <w:b/>
                <w:sz w:val="28"/>
                <w:szCs w:val="28"/>
              </w:rPr>
            </w:pPr>
            <w:r>
              <w:rPr>
                <w:rFonts w:ascii="Trebuchet MS" w:hAnsi="Trebuchet MS"/>
                <w:b/>
                <w:sz w:val="28"/>
                <w:szCs w:val="28"/>
              </w:rPr>
              <w:t>2</w:t>
            </w:r>
          </w:p>
        </w:tc>
        <w:tc>
          <w:tcPr>
            <w:tcW w:w="6945" w:type="dxa"/>
            <w:tcBorders>
              <w:top w:val="dashSmallGap" w:sz="4" w:space="0" w:color="44546A"/>
              <w:bottom w:val="nil"/>
            </w:tcBorders>
            <w:vAlign w:val="center"/>
          </w:tcPr>
          <w:p w14:paraId="662221A9" w14:textId="36EF96C5" w:rsidR="002D4F4B" w:rsidRPr="00A92108" w:rsidRDefault="002D4F4B" w:rsidP="002D4F4B">
            <w:pPr>
              <w:pStyle w:val="Corpsdetexte"/>
              <w:jc w:val="left"/>
              <w:rPr>
                <w:rFonts w:ascii="Trebuchet MS" w:hAnsi="Trebuchet MS"/>
                <w:b/>
                <w:sz w:val="20"/>
              </w:rPr>
            </w:pPr>
            <w:r w:rsidRPr="00A92108">
              <w:rPr>
                <w:rFonts w:ascii="Trebuchet MS" w:hAnsi="Trebuchet MS"/>
                <w:b/>
                <w:sz w:val="20"/>
              </w:rPr>
              <w:t xml:space="preserve">Valeur technique </w:t>
            </w:r>
            <w:r w:rsidRPr="00A92108">
              <w:rPr>
                <w:rFonts w:ascii="Trebuchet MS" w:hAnsi="Trebuchet MS"/>
                <w:sz w:val="20"/>
              </w:rPr>
              <w:t>appréciée au regard d</w:t>
            </w:r>
            <w:r>
              <w:rPr>
                <w:rFonts w:ascii="Trebuchet MS" w:hAnsi="Trebuchet MS"/>
                <w:sz w:val="20"/>
              </w:rPr>
              <w:t xml:space="preserve">u cadre de réponse </w:t>
            </w:r>
          </w:p>
        </w:tc>
        <w:tc>
          <w:tcPr>
            <w:tcW w:w="1843" w:type="dxa"/>
            <w:tcBorders>
              <w:top w:val="dashSmallGap" w:sz="4" w:space="0" w:color="44546A"/>
              <w:bottom w:val="nil"/>
            </w:tcBorders>
            <w:vAlign w:val="center"/>
          </w:tcPr>
          <w:p w14:paraId="46722D4E" w14:textId="2077D3BE" w:rsidR="002D4F4B" w:rsidRDefault="002D4F4B" w:rsidP="002D4F4B">
            <w:pPr>
              <w:pStyle w:val="Corpsdetexte"/>
              <w:jc w:val="center"/>
              <w:rPr>
                <w:rFonts w:ascii="Trebuchet MS" w:hAnsi="Trebuchet MS"/>
                <w:b/>
                <w:sz w:val="20"/>
              </w:rPr>
            </w:pPr>
            <w:r>
              <w:rPr>
                <w:rFonts w:ascii="Trebuchet MS" w:hAnsi="Trebuchet MS"/>
                <w:b/>
                <w:sz w:val="20"/>
              </w:rPr>
              <w:t>35</w:t>
            </w:r>
            <w:r w:rsidRPr="00A92108">
              <w:rPr>
                <w:rFonts w:ascii="Trebuchet MS" w:hAnsi="Trebuchet MS"/>
                <w:b/>
                <w:sz w:val="20"/>
              </w:rPr>
              <w:t>%</w:t>
            </w:r>
          </w:p>
        </w:tc>
      </w:tr>
      <w:tr w:rsidR="002D4F4B" w:rsidRPr="00A92108" w14:paraId="16CF0172" w14:textId="77777777" w:rsidTr="00883A9A">
        <w:trPr>
          <w:trHeight w:val="567"/>
        </w:trPr>
        <w:tc>
          <w:tcPr>
            <w:tcW w:w="993" w:type="dxa"/>
            <w:tcBorders>
              <w:top w:val="nil"/>
              <w:bottom w:val="nil"/>
            </w:tcBorders>
            <w:vAlign w:val="center"/>
          </w:tcPr>
          <w:p w14:paraId="429E73B1" w14:textId="77777777" w:rsidR="002D4F4B" w:rsidRPr="00A92108" w:rsidRDefault="002D4F4B" w:rsidP="002D4F4B">
            <w:pPr>
              <w:pStyle w:val="Corpsdetexte"/>
              <w:jc w:val="center"/>
              <w:rPr>
                <w:rFonts w:ascii="Trebuchet MS" w:hAnsi="Trebuchet MS"/>
                <w:b/>
                <w:sz w:val="28"/>
                <w:szCs w:val="28"/>
              </w:rPr>
            </w:pPr>
            <w:r w:rsidRPr="00A92108">
              <w:rPr>
                <w:rFonts w:ascii="Trebuchet MS" w:hAnsi="Trebuchet MS"/>
                <w:b/>
                <w:sz w:val="28"/>
                <w:szCs w:val="28"/>
              </w:rPr>
              <w:t>3</w:t>
            </w:r>
          </w:p>
        </w:tc>
        <w:tc>
          <w:tcPr>
            <w:tcW w:w="6945" w:type="dxa"/>
            <w:tcBorders>
              <w:top w:val="nil"/>
              <w:bottom w:val="nil"/>
            </w:tcBorders>
            <w:vAlign w:val="center"/>
          </w:tcPr>
          <w:p w14:paraId="53C9130F" w14:textId="3B2DF062" w:rsidR="002D4F4B" w:rsidRPr="00A92108" w:rsidRDefault="002D4F4B" w:rsidP="002D4F4B">
            <w:pPr>
              <w:pStyle w:val="Corpsdetexte"/>
              <w:jc w:val="left"/>
              <w:rPr>
                <w:rFonts w:ascii="Trebuchet MS" w:hAnsi="Trebuchet MS"/>
                <w:b/>
                <w:i/>
                <w:sz w:val="20"/>
              </w:rPr>
            </w:pPr>
            <w:r w:rsidRPr="00A6748F">
              <w:rPr>
                <w:rFonts w:ascii="Trebuchet MS" w:hAnsi="Trebuchet MS"/>
                <w:b/>
                <w:bCs/>
                <w:sz w:val="20"/>
              </w:rPr>
              <w:t>Performance environnementale</w:t>
            </w:r>
            <w:r w:rsidRPr="00A92108">
              <w:rPr>
                <w:rFonts w:ascii="Trebuchet MS" w:hAnsi="Trebuchet MS"/>
                <w:sz w:val="20"/>
              </w:rPr>
              <w:t xml:space="preserve"> appréciée au regard d</w:t>
            </w:r>
            <w:r>
              <w:rPr>
                <w:rFonts w:ascii="Trebuchet MS" w:hAnsi="Trebuchet MS"/>
                <w:sz w:val="20"/>
              </w:rPr>
              <w:t>u cadre de réponse</w:t>
            </w:r>
          </w:p>
        </w:tc>
        <w:tc>
          <w:tcPr>
            <w:tcW w:w="1843" w:type="dxa"/>
            <w:tcBorders>
              <w:top w:val="nil"/>
              <w:bottom w:val="nil"/>
            </w:tcBorders>
            <w:vAlign w:val="center"/>
          </w:tcPr>
          <w:p w14:paraId="63ED0468" w14:textId="45ABD293" w:rsidR="002D4F4B" w:rsidRPr="00A92108" w:rsidRDefault="002D4F4B" w:rsidP="002D4F4B">
            <w:pPr>
              <w:pStyle w:val="Corpsdetexte"/>
              <w:jc w:val="center"/>
              <w:rPr>
                <w:rFonts w:ascii="Trebuchet MS" w:hAnsi="Trebuchet MS"/>
                <w:b/>
                <w:sz w:val="20"/>
              </w:rPr>
            </w:pPr>
            <w:r>
              <w:rPr>
                <w:rFonts w:ascii="Trebuchet MS" w:hAnsi="Trebuchet MS"/>
                <w:b/>
                <w:sz w:val="20"/>
              </w:rPr>
              <w:t>5</w:t>
            </w:r>
            <w:r w:rsidRPr="00A92108">
              <w:rPr>
                <w:rFonts w:ascii="Trebuchet MS" w:hAnsi="Trebuchet MS"/>
                <w:b/>
                <w:sz w:val="20"/>
              </w:rPr>
              <w:t>%</w:t>
            </w:r>
          </w:p>
        </w:tc>
      </w:tr>
    </w:tbl>
    <w:p w14:paraId="6EACA049" w14:textId="77777777" w:rsidR="00C86723" w:rsidRDefault="00C86723" w:rsidP="00804A7D">
      <w:pPr>
        <w:tabs>
          <w:tab w:val="left" w:pos="3969"/>
        </w:tabs>
        <w:spacing w:before="120" w:after="120"/>
        <w:jc w:val="both"/>
        <w:rPr>
          <w:rFonts w:ascii="Trebuchet MS" w:hAnsi="Trebuchet MS" w:cs="Trebuchet MS"/>
          <w:i/>
          <w:color w:val="0070C0"/>
          <w:sz w:val="20"/>
          <w:szCs w:val="20"/>
        </w:rPr>
      </w:pPr>
    </w:p>
    <w:p w14:paraId="400882B5" w14:textId="6F5CD2E6" w:rsidR="006051FF" w:rsidRPr="002D4F4B" w:rsidRDefault="006051FF" w:rsidP="00804A7D">
      <w:pPr>
        <w:jc w:val="both"/>
        <w:rPr>
          <w:rFonts w:ascii="Trebuchet MS" w:hAnsi="Trebuchet MS" w:cs="Trebuchet MS"/>
          <w:sz w:val="20"/>
          <w:szCs w:val="20"/>
        </w:rPr>
      </w:pPr>
      <w:r w:rsidRPr="002D4F4B">
        <w:rPr>
          <w:rFonts w:ascii="Trebuchet MS" w:hAnsi="Trebuchet MS" w:cs="Trebuchet MS"/>
          <w:sz w:val="20"/>
          <w:szCs w:val="20"/>
        </w:rPr>
        <w:t xml:space="preserve">Lorient Agglomération se réserve la possibilité d'entamer des négociations avec les </w:t>
      </w:r>
      <w:r w:rsidR="00496E51" w:rsidRPr="002D4F4B">
        <w:rPr>
          <w:rFonts w:ascii="Trebuchet MS" w:hAnsi="Trebuchet MS" w:cs="Trebuchet MS"/>
          <w:sz w:val="20"/>
          <w:szCs w:val="20"/>
        </w:rPr>
        <w:t>3</w:t>
      </w:r>
      <w:r w:rsidRPr="002D4F4B">
        <w:rPr>
          <w:rFonts w:ascii="Trebuchet MS" w:hAnsi="Trebuchet MS" w:cs="Trebuchet MS"/>
          <w:sz w:val="20"/>
          <w:szCs w:val="20"/>
        </w:rPr>
        <w:t xml:space="preserve"> candidats ayant obtenu la meilleure note à l'issue de l'analyse initiale des propositions. </w:t>
      </w:r>
    </w:p>
    <w:p w14:paraId="218B3611" w14:textId="77777777" w:rsidR="006051FF" w:rsidRPr="002D4F4B" w:rsidRDefault="006051FF" w:rsidP="00804A7D">
      <w:pPr>
        <w:jc w:val="both"/>
        <w:rPr>
          <w:rFonts w:ascii="Trebuchet MS" w:hAnsi="Trebuchet MS" w:cs="Trebuchet MS"/>
          <w:sz w:val="20"/>
          <w:szCs w:val="20"/>
        </w:rPr>
      </w:pPr>
    </w:p>
    <w:p w14:paraId="74A5FB9F" w14:textId="77777777" w:rsidR="006051FF" w:rsidRPr="002D4F4B" w:rsidRDefault="006051FF" w:rsidP="00804A7D">
      <w:pPr>
        <w:jc w:val="both"/>
        <w:rPr>
          <w:rFonts w:ascii="Trebuchet MS" w:hAnsi="Trebuchet MS" w:cs="Trebuchet MS"/>
          <w:sz w:val="20"/>
          <w:szCs w:val="20"/>
        </w:rPr>
      </w:pPr>
      <w:r w:rsidRPr="002D4F4B">
        <w:rPr>
          <w:rFonts w:ascii="Trebuchet MS" w:hAnsi="Trebuchet MS" w:cs="Trebuchet MS"/>
          <w:sz w:val="20"/>
          <w:szCs w:val="20"/>
        </w:rPr>
        <w:t>Les offres inappropriées ou qui méconnaissent la législation en vigueur auront été préalablement écartées de cette analyse.</w:t>
      </w:r>
    </w:p>
    <w:p w14:paraId="1EB2ED9D" w14:textId="77777777" w:rsidR="006051FF" w:rsidRPr="002D4F4B" w:rsidRDefault="006051FF" w:rsidP="00804A7D">
      <w:pPr>
        <w:jc w:val="both"/>
        <w:rPr>
          <w:rFonts w:ascii="Trebuchet MS" w:hAnsi="Trebuchet MS" w:cs="Trebuchet MS"/>
          <w:sz w:val="20"/>
          <w:szCs w:val="20"/>
        </w:rPr>
      </w:pPr>
    </w:p>
    <w:p w14:paraId="51525469" w14:textId="1F32A6EB" w:rsidR="006051FF" w:rsidRPr="002D4F4B" w:rsidRDefault="006051FF" w:rsidP="00804A7D">
      <w:pPr>
        <w:jc w:val="both"/>
        <w:rPr>
          <w:rFonts w:ascii="Trebuchet MS" w:hAnsi="Trebuchet MS" w:cs="Trebuchet MS"/>
          <w:sz w:val="20"/>
          <w:szCs w:val="20"/>
        </w:rPr>
      </w:pPr>
      <w:r w:rsidRPr="002D4F4B">
        <w:rPr>
          <w:rFonts w:ascii="Trebuchet MS" w:hAnsi="Trebuchet MS" w:cs="Trebuchet MS"/>
          <w:sz w:val="20"/>
          <w:szCs w:val="20"/>
        </w:rPr>
        <w:t>Cependant, le pouvoir adjudicateur pourra juger que, compte tenu de la qualité des offres, la négociation n’est pas nécessaire. Il est donc dans l’intérêt du candidat d’optimiser son offre initiale.</w:t>
      </w:r>
    </w:p>
    <w:p w14:paraId="5E7D18B5" w14:textId="77777777" w:rsidR="006051FF" w:rsidRPr="002D4F4B" w:rsidRDefault="006051FF" w:rsidP="00804A7D">
      <w:pPr>
        <w:jc w:val="both"/>
        <w:rPr>
          <w:rFonts w:ascii="Trebuchet MS" w:hAnsi="Trebuchet MS" w:cs="Trebuchet MS"/>
          <w:sz w:val="20"/>
          <w:szCs w:val="20"/>
        </w:rPr>
      </w:pPr>
    </w:p>
    <w:p w14:paraId="0029CC6C" w14:textId="77777777" w:rsidR="006051FF" w:rsidRPr="002D4F4B" w:rsidRDefault="006051FF" w:rsidP="00804A7D">
      <w:pPr>
        <w:tabs>
          <w:tab w:val="left" w:pos="3969"/>
        </w:tabs>
        <w:jc w:val="both"/>
        <w:rPr>
          <w:rFonts w:ascii="Trebuchet MS" w:hAnsi="Trebuchet MS" w:cs="Trebuchet MS"/>
          <w:sz w:val="20"/>
          <w:szCs w:val="20"/>
        </w:rPr>
      </w:pPr>
      <w:bookmarkStart w:id="20" w:name="_Hlk135813554"/>
      <w:r w:rsidRPr="002D4F4B">
        <w:rPr>
          <w:rFonts w:ascii="Trebuchet MS" w:hAnsi="Trebuchet MS" w:cs="Trebuchet MS"/>
          <w:sz w:val="20"/>
          <w:szCs w:val="20"/>
        </w:rPr>
        <w:t>La négociation pourra prendre la forme d’une procédure écrite par courrier/e-mail/entretien(s).</w:t>
      </w:r>
    </w:p>
    <w:bookmarkEnd w:id="20"/>
    <w:p w14:paraId="5E93F797" w14:textId="77777777" w:rsidR="006051FF" w:rsidRPr="002D4F4B" w:rsidRDefault="006051FF" w:rsidP="00804A7D">
      <w:pPr>
        <w:tabs>
          <w:tab w:val="left" w:pos="3969"/>
        </w:tabs>
        <w:jc w:val="both"/>
        <w:rPr>
          <w:rFonts w:ascii="Trebuchet MS" w:hAnsi="Trebuchet MS" w:cs="Trebuchet MS"/>
          <w:sz w:val="20"/>
          <w:szCs w:val="20"/>
        </w:rPr>
      </w:pPr>
      <w:r w:rsidRPr="002D4F4B">
        <w:rPr>
          <w:rFonts w:ascii="Trebuchet MS" w:hAnsi="Trebuchet MS" w:cs="Trebuchet MS"/>
          <w:sz w:val="20"/>
          <w:szCs w:val="20"/>
        </w:rPr>
        <w:t>Les négociations pourront porter sur tous les éléments de l’offre, notamment sur le prix.</w:t>
      </w:r>
    </w:p>
    <w:p w14:paraId="6D8E4A13" w14:textId="77777777" w:rsidR="006051FF" w:rsidRPr="002D4F4B" w:rsidRDefault="006051FF" w:rsidP="00804A7D">
      <w:pPr>
        <w:tabs>
          <w:tab w:val="left" w:pos="3969"/>
        </w:tabs>
        <w:jc w:val="both"/>
        <w:rPr>
          <w:rFonts w:ascii="Trebuchet MS" w:hAnsi="Trebuchet MS" w:cs="Trebuchet MS"/>
          <w:sz w:val="20"/>
          <w:szCs w:val="20"/>
        </w:rPr>
      </w:pPr>
    </w:p>
    <w:p w14:paraId="06BCAA8D" w14:textId="5A78F8D2" w:rsidR="006051FF" w:rsidRDefault="006051FF" w:rsidP="00804A7D">
      <w:pPr>
        <w:tabs>
          <w:tab w:val="left" w:pos="3969"/>
        </w:tabs>
        <w:jc w:val="both"/>
        <w:rPr>
          <w:rFonts w:ascii="Trebuchet MS" w:hAnsi="Trebuchet MS" w:cs="Trebuchet MS"/>
          <w:sz w:val="20"/>
          <w:szCs w:val="20"/>
        </w:rPr>
      </w:pPr>
      <w:r w:rsidRPr="002D4F4B">
        <w:rPr>
          <w:rFonts w:ascii="Trebuchet MS" w:hAnsi="Trebuchet MS" w:cs="Trebuchet MS"/>
          <w:sz w:val="20"/>
          <w:szCs w:val="20"/>
        </w:rPr>
        <w:t>A l’issue de la négociation, le pouvoir adjudicateur attribuera le marché au candidat ayant proposé l’offre économiquement la plus avantageuse, sur la base des critères annoncés ci-dessus.</w:t>
      </w:r>
    </w:p>
    <w:p w14:paraId="6DEE85B3" w14:textId="77777777" w:rsidR="002D4F4B" w:rsidRPr="002D4F4B" w:rsidRDefault="002D4F4B" w:rsidP="00804A7D">
      <w:pPr>
        <w:tabs>
          <w:tab w:val="left" w:pos="3969"/>
        </w:tabs>
        <w:jc w:val="both"/>
        <w:rPr>
          <w:rFonts w:ascii="Trebuchet MS" w:hAnsi="Trebuchet MS" w:cs="Trebuchet MS"/>
          <w:sz w:val="20"/>
          <w:szCs w:val="20"/>
        </w:rPr>
      </w:pPr>
    </w:p>
    <w:p w14:paraId="553B536F" w14:textId="47EB30EE" w:rsidR="00F6172C" w:rsidRPr="006051FF" w:rsidRDefault="006051FF" w:rsidP="00804A7D">
      <w:pPr>
        <w:tabs>
          <w:tab w:val="left" w:pos="3969"/>
        </w:tabs>
        <w:jc w:val="both"/>
        <w:rPr>
          <w:rFonts w:ascii="Trebuchet MS" w:hAnsi="Trebuchet MS" w:cs="Trebuchet MS"/>
          <w:b/>
          <w:sz w:val="20"/>
          <w:szCs w:val="20"/>
        </w:rPr>
      </w:pPr>
      <w:r w:rsidRPr="002D4F4B">
        <w:rPr>
          <w:rFonts w:ascii="Trebuchet MS" w:hAnsi="Trebuchet MS" w:cs="Trebuchet MS"/>
          <w:b/>
          <w:sz w:val="20"/>
          <w:szCs w:val="20"/>
        </w:rPr>
        <w:t>Le mois Mo correspondra à la date de l’offre finale et sera à compléter par le candidat à la page 1 de l’acte d’engagement.</w:t>
      </w:r>
    </w:p>
    <w:p w14:paraId="482F02A6" w14:textId="77777777" w:rsidR="00E92D4A" w:rsidRDefault="00E92D4A" w:rsidP="00F6172C">
      <w:pPr>
        <w:pStyle w:val="Corpsdetexte"/>
        <w:rPr>
          <w:rFonts w:ascii="Trebuchet MS" w:hAnsi="Trebuchet MS"/>
          <w:sz w:val="20"/>
        </w:rPr>
      </w:pPr>
    </w:p>
    <w:p w14:paraId="34CE756F" w14:textId="02E86338" w:rsidR="006051FF" w:rsidRPr="00AE312A" w:rsidRDefault="006051FF" w:rsidP="00AE312A">
      <w:pPr>
        <w:pStyle w:val="Corpsdetexte"/>
        <w:rPr>
          <w:rFonts w:ascii="Trebuchet MS" w:hAnsi="Trebuchet MS"/>
        </w:rPr>
      </w:pPr>
    </w:p>
    <w:p w14:paraId="462FF77E" w14:textId="225A2277" w:rsidR="00AE312A" w:rsidRPr="00E92D4A" w:rsidRDefault="00AE312A" w:rsidP="00AE312A">
      <w:pPr>
        <w:keepNext/>
        <w:keepLines/>
        <w:widowControl w:val="0"/>
        <w:pBdr>
          <w:bottom w:val="single" w:sz="18" w:space="1" w:color="002060"/>
        </w:pBdr>
        <w:tabs>
          <w:tab w:val="left" w:pos="426"/>
        </w:tabs>
        <w:spacing w:before="240" w:after="240"/>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Article 1</w:t>
      </w:r>
      <w:r w:rsidR="00A66AB7">
        <w:rPr>
          <w:rFonts w:ascii="Trebuchet MS" w:hAnsi="Trebuchet MS" w:cs="Arial"/>
          <w:b/>
          <w:bCs/>
          <w:smallCaps/>
          <w:noProof/>
          <w:color w:val="09006E"/>
          <w:sz w:val="28"/>
        </w:rPr>
        <w:t>2</w:t>
      </w:r>
      <w:r w:rsidRPr="00E92D4A">
        <w:rPr>
          <w:rFonts w:ascii="Trebuchet MS" w:hAnsi="Trebuchet MS" w:cs="Arial"/>
          <w:b/>
          <w:bCs/>
          <w:smallCaps/>
          <w:noProof/>
          <w:color w:val="09006E"/>
          <w:sz w:val="28"/>
        </w:rPr>
        <w:t xml:space="preserve"> –  Remise des plis</w:t>
      </w:r>
    </w:p>
    <w:p w14:paraId="393670D8" w14:textId="26E5A0EF" w:rsidR="00AE312A" w:rsidRPr="004F0480" w:rsidRDefault="00AE312A" w:rsidP="00EB40D8">
      <w:pPr>
        <w:pStyle w:val="Titre2"/>
      </w:pPr>
      <w:r w:rsidRPr="004F0480">
        <w:t>1</w:t>
      </w:r>
      <w:r w:rsidR="00A66AB7">
        <w:t>2</w:t>
      </w:r>
      <w:r w:rsidRPr="004F0480">
        <w:t xml:space="preserve">.1 – Délai de remise des plis </w:t>
      </w:r>
    </w:p>
    <w:p w14:paraId="7893E0A9" w14:textId="7285F45D" w:rsidR="00AE312A" w:rsidRPr="00AB084E" w:rsidRDefault="00AE312A" w:rsidP="00AE312A">
      <w:pPr>
        <w:pStyle w:val="Corpsdetexte"/>
        <w:rPr>
          <w:rFonts w:ascii="Trebuchet MS" w:hAnsi="Trebuchet MS" w:cs="Trebuchet MS"/>
          <w:sz w:val="20"/>
        </w:rPr>
      </w:pPr>
      <w:bookmarkStart w:id="21" w:name="_bookmark25"/>
      <w:bookmarkStart w:id="22" w:name="_Toc198127124"/>
      <w:bookmarkStart w:id="23" w:name="_Toc198310925"/>
      <w:bookmarkEnd w:id="21"/>
      <w:r w:rsidRPr="00AB084E">
        <w:rPr>
          <w:rFonts w:ascii="Trebuchet MS" w:hAnsi="Trebuchet MS" w:cs="Trebuchet MS"/>
          <w:sz w:val="20"/>
        </w:rPr>
        <w:t xml:space="preserve">Les candidatures et les offres doivent être réceptionnées par voie électronique avant le délai indiqué en page de garde du présent Règlement de la Consultation, sur la plateforme Mégalis Bretagne : </w:t>
      </w:r>
      <w:hyperlink r:id="rId27" w:history="1">
        <w:r w:rsidRPr="00AB084E">
          <w:rPr>
            <w:rStyle w:val="Lienhypertexte"/>
            <w:rFonts w:ascii="Trebuchet MS" w:eastAsiaTheme="majorEastAsia" w:hAnsi="Trebuchet MS" w:cs="Trebuchet MS"/>
            <w:sz w:val="20"/>
          </w:rPr>
          <w:t>www.megalis.bretagne.bzh</w:t>
        </w:r>
      </w:hyperlink>
      <w:r w:rsidRPr="00AB084E">
        <w:rPr>
          <w:rFonts w:ascii="Trebuchet MS" w:hAnsi="Trebuchet MS" w:cs="Trebuchet MS"/>
          <w:sz w:val="20"/>
        </w:rPr>
        <w:t xml:space="preserve"> </w:t>
      </w:r>
    </w:p>
    <w:p w14:paraId="5C1EBD90" w14:textId="77777777" w:rsidR="00AE312A" w:rsidRPr="00AE312A" w:rsidRDefault="00AE312A" w:rsidP="00AE312A">
      <w:pPr>
        <w:pStyle w:val="Corpsdetexte"/>
        <w:rPr>
          <w:rFonts w:ascii="Trebuchet MS" w:hAnsi="Trebuchet MS" w:cs="Trebuchet MS"/>
        </w:rPr>
      </w:pPr>
    </w:p>
    <w:tbl>
      <w:tblPr>
        <w:tblStyle w:val="Grilledutableau"/>
        <w:tblW w:w="0" w:type="auto"/>
        <w:tblBorders>
          <w:top w:val="none" w:sz="0" w:space="0" w:color="auto"/>
          <w:left w:val="none" w:sz="0" w:space="0" w:color="auto"/>
          <w:bottom w:val="none" w:sz="0" w:space="0" w:color="auto"/>
          <w:right w:val="none" w:sz="0" w:space="0" w:color="auto"/>
        </w:tblBorders>
        <w:shd w:val="clear" w:color="auto" w:fill="F2F2F2" w:themeFill="background1" w:themeFillShade="F2"/>
        <w:tblLook w:val="04A0" w:firstRow="1" w:lastRow="0" w:firstColumn="1" w:lastColumn="0" w:noHBand="0" w:noVBand="1"/>
      </w:tblPr>
      <w:tblGrid>
        <w:gridCol w:w="9771"/>
      </w:tblGrid>
      <w:tr w:rsidR="00AE312A" w:rsidRPr="00287AB5" w14:paraId="38D761AF" w14:textId="77777777" w:rsidTr="00791C1F">
        <w:tc>
          <w:tcPr>
            <w:tcW w:w="9771" w:type="dxa"/>
            <w:shd w:val="clear" w:color="auto" w:fill="F2F2F2" w:themeFill="background1" w:themeFillShade="F2"/>
            <w:vAlign w:val="center"/>
          </w:tcPr>
          <w:p w14:paraId="225B150E" w14:textId="77777777" w:rsidR="00AE312A" w:rsidRPr="00287AB5" w:rsidRDefault="00AE312A" w:rsidP="00791C1F">
            <w:pPr>
              <w:pStyle w:val="Corpsdetexte"/>
              <w:jc w:val="center"/>
              <w:rPr>
                <w:rFonts w:ascii="Trebuchet MS" w:hAnsi="Trebuchet MS" w:cs="Trebuchet MS"/>
                <w:b/>
                <w:color w:val="00A29A"/>
                <w:sz w:val="20"/>
              </w:rPr>
            </w:pPr>
            <w:r w:rsidRPr="00287AB5">
              <w:rPr>
                <w:rFonts w:ascii="Trebuchet MS" w:hAnsi="Trebuchet MS" w:cs="Trebuchet MS"/>
                <w:b/>
                <w:noProof/>
                <w:color w:val="00A29A"/>
                <w:sz w:val="20"/>
              </w:rPr>
              <w:drawing>
                <wp:anchor distT="0" distB="0" distL="114300" distR="114300" simplePos="0" relativeHeight="251690496" behindDoc="0" locked="0" layoutInCell="1" allowOverlap="1" wp14:anchorId="5CEDB059" wp14:editId="7D81E8AD">
                  <wp:simplePos x="0" y="0"/>
                  <wp:positionH relativeFrom="column">
                    <wp:posOffset>228600</wp:posOffset>
                  </wp:positionH>
                  <wp:positionV relativeFrom="paragraph">
                    <wp:posOffset>-5080</wp:posOffset>
                  </wp:positionV>
                  <wp:extent cx="609600" cy="609600"/>
                  <wp:effectExtent l="0" t="0" r="0" b="0"/>
                  <wp:wrapThrough wrapText="bothSides">
                    <wp:wrapPolygon edited="0">
                      <wp:start x="8775" y="0"/>
                      <wp:lineTo x="1350" y="12150"/>
                      <wp:lineTo x="0" y="15525"/>
                      <wp:lineTo x="0" y="20925"/>
                      <wp:lineTo x="20925" y="20925"/>
                      <wp:lineTo x="20925" y="15525"/>
                      <wp:lineTo x="20250" y="12150"/>
                      <wp:lineTo x="12825" y="0"/>
                      <wp:lineTo x="8775" y="0"/>
                    </wp:wrapPolygon>
                  </wp:wrapThrough>
                  <wp:docPr id="1062093092" name="Image 106209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D6F08F" w14:textId="089C0D99" w:rsidR="00AE312A" w:rsidRPr="00287AB5" w:rsidRDefault="00AE312A" w:rsidP="00287AB5">
            <w:pPr>
              <w:pStyle w:val="Corpsdetexte"/>
              <w:jc w:val="center"/>
              <w:rPr>
                <w:rFonts w:ascii="Trebuchet MS" w:hAnsi="Trebuchet MS" w:cs="Trebuchet MS"/>
                <w:b/>
                <w:color w:val="00A29A"/>
                <w:sz w:val="20"/>
              </w:rPr>
            </w:pPr>
            <w:r w:rsidRPr="00AB084E">
              <w:rPr>
                <w:rFonts w:ascii="Trebuchet MS" w:hAnsi="Trebuchet MS" w:cs="Trebuchet MS"/>
                <w:b/>
                <w:color w:val="00A29A"/>
                <w:sz w:val="20"/>
              </w:rPr>
              <w:t>Les candidats doivent anticiper leur dépôt plusieurs heures avant l’heure limite</w:t>
            </w:r>
          </w:p>
        </w:tc>
      </w:tr>
    </w:tbl>
    <w:p w14:paraId="39CB5835" w14:textId="77777777" w:rsidR="00AE312A" w:rsidRPr="00F71586" w:rsidRDefault="00AE312A" w:rsidP="00AE312A">
      <w:pPr>
        <w:pStyle w:val="Corpsdetexte"/>
        <w:rPr>
          <w:rFonts w:ascii="Trebuchet MS" w:hAnsi="Trebuchet MS"/>
          <w:b/>
          <w:bCs/>
          <w:color w:val="44546A"/>
          <w:sz w:val="20"/>
        </w:rPr>
      </w:pPr>
    </w:p>
    <w:p w14:paraId="4903B6BB" w14:textId="7C80EB07" w:rsidR="00AE312A" w:rsidRPr="004F0480" w:rsidRDefault="00AE312A" w:rsidP="00EB40D8">
      <w:pPr>
        <w:pStyle w:val="Titre2"/>
      </w:pPr>
      <w:r w:rsidRPr="004F0480">
        <w:t>1</w:t>
      </w:r>
      <w:r w:rsidR="00A66AB7">
        <w:t>2</w:t>
      </w:r>
      <w:r w:rsidRPr="004F0480">
        <w:t xml:space="preserve">.2 – Modalités de remise des plis et signature électronique </w:t>
      </w:r>
    </w:p>
    <w:p w14:paraId="2E85F6BB" w14:textId="4F84058E" w:rsidR="00AE312A" w:rsidRPr="00AB084E" w:rsidRDefault="00AE312A" w:rsidP="00AE312A">
      <w:pPr>
        <w:jc w:val="both"/>
        <w:rPr>
          <w:rFonts w:ascii="Trebuchet MS" w:hAnsi="Trebuchet MS" w:cs="Trebuchet MS"/>
          <w:sz w:val="20"/>
          <w:szCs w:val="20"/>
        </w:rPr>
      </w:pPr>
      <w:r w:rsidRPr="00AB084E">
        <w:rPr>
          <w:rFonts w:ascii="Trebuchet MS" w:hAnsi="Trebuchet MS" w:cs="Trebuchet MS"/>
          <w:sz w:val="20"/>
          <w:szCs w:val="20"/>
        </w:rPr>
        <w:t xml:space="preserve">Les documents relatifs à la candidature et les documents relatifs à l’offre doivent être transmis </w:t>
      </w:r>
      <w:r w:rsidRPr="00AB084E">
        <w:rPr>
          <w:rFonts w:ascii="Trebuchet MS" w:hAnsi="Trebuchet MS" w:cs="Trebuchet MS"/>
          <w:b/>
          <w:sz w:val="20"/>
          <w:szCs w:val="20"/>
        </w:rPr>
        <w:t>obligatoirement par voie électronique depuis le profil d’acheteur Mégalis Bretagne.</w:t>
      </w:r>
      <w:r w:rsidRPr="00AB084E">
        <w:rPr>
          <w:rFonts w:ascii="Trebuchet MS" w:hAnsi="Trebuchet MS" w:cs="Trebuchet MS"/>
          <w:sz w:val="20"/>
          <w:szCs w:val="20"/>
        </w:rPr>
        <w:t xml:space="preserve"> Les opérateurs économiques doivent s'assurer, avant la constitution de leur pli, que les fichiers transmis ne contiennent pas de virus.</w:t>
      </w:r>
    </w:p>
    <w:p w14:paraId="645732C2" w14:textId="77777777" w:rsidR="00AE312A" w:rsidRPr="00AB084E" w:rsidRDefault="00AE312A" w:rsidP="00AE312A">
      <w:pPr>
        <w:jc w:val="both"/>
        <w:rPr>
          <w:rFonts w:ascii="Trebuchet MS" w:hAnsi="Trebuchet MS" w:cs="Trebuchet MS"/>
          <w:b/>
          <w:sz w:val="20"/>
          <w:szCs w:val="20"/>
        </w:rPr>
      </w:pPr>
    </w:p>
    <w:p w14:paraId="0043199E" w14:textId="77777777" w:rsidR="00AE312A" w:rsidRPr="00AB084E" w:rsidRDefault="00AE312A" w:rsidP="00AE312A">
      <w:pPr>
        <w:pStyle w:val="Standard"/>
        <w:autoSpaceDE w:val="0"/>
        <w:jc w:val="both"/>
        <w:rPr>
          <w:rFonts w:ascii="Trebuchet MS" w:hAnsi="Trebuchet MS" w:cs="Trebuchet MS"/>
          <w:sz w:val="20"/>
          <w:szCs w:val="20"/>
        </w:rPr>
      </w:pPr>
      <w:r w:rsidRPr="00AB084E">
        <w:rPr>
          <w:rFonts w:ascii="Trebuchet MS" w:hAnsi="Trebuchet MS" w:cs="Trebuchet MS"/>
          <w:sz w:val="20"/>
          <w:szCs w:val="20"/>
        </w:rPr>
        <w:t xml:space="preserve">Conjointement et conformément à l’article R. 2132-11 du code précité, les opérateurs économiques ont la faculté d’adresser à l'acheteur, sur support papier ou sur support physique électronique (type CD-ROM, DVD-ROM, clé USB) ou lien vers un cloud, une copie de sauvegarde des documents relatifs à la candidature et à l’offre. </w:t>
      </w:r>
    </w:p>
    <w:p w14:paraId="293A6D69" w14:textId="77777777" w:rsidR="00AE312A" w:rsidRPr="00AB084E" w:rsidRDefault="00AE312A" w:rsidP="00AE312A">
      <w:pPr>
        <w:pStyle w:val="Standard"/>
        <w:autoSpaceDE w:val="0"/>
        <w:jc w:val="both"/>
        <w:rPr>
          <w:rFonts w:ascii="Trebuchet MS" w:hAnsi="Trebuchet MS" w:cs="Trebuchet MS"/>
          <w:sz w:val="20"/>
          <w:szCs w:val="20"/>
        </w:rPr>
      </w:pPr>
      <w:r w:rsidRPr="00AB084E">
        <w:rPr>
          <w:rFonts w:ascii="Trebuchet MS" w:hAnsi="Trebuchet MS" w:cs="Trebuchet MS"/>
          <w:sz w:val="20"/>
          <w:szCs w:val="20"/>
        </w:rPr>
        <w:t>Dans ce cas, ils doivent faire parvenir cette copie dans les délais impartis.</w:t>
      </w:r>
    </w:p>
    <w:p w14:paraId="418412AA" w14:textId="77777777" w:rsidR="00AE312A" w:rsidRPr="00AB084E" w:rsidRDefault="00AE312A" w:rsidP="00AE312A">
      <w:pPr>
        <w:pStyle w:val="Standard"/>
        <w:autoSpaceDE w:val="0"/>
        <w:jc w:val="both"/>
        <w:rPr>
          <w:rFonts w:ascii="Trebuchet MS" w:hAnsi="Trebuchet MS" w:cs="Trebuchet MS"/>
          <w:sz w:val="20"/>
          <w:szCs w:val="20"/>
        </w:rPr>
      </w:pPr>
      <w:r w:rsidRPr="00AB084E">
        <w:rPr>
          <w:rFonts w:ascii="Trebuchet MS" w:hAnsi="Trebuchet MS" w:cs="Trebuchet MS"/>
          <w:sz w:val="20"/>
          <w:szCs w:val="20"/>
        </w:rPr>
        <w:t>La copie de sauvegarde doit être placée dans un pli scellé comportant la mention lisible : « copie de sauvegarde » et doit parvenir avant la date limite de remise des plis. Cette copie ne peut être ouverte que lorsqu’un pli, reçu dans les délais par voie électronique, n’a pas pu être ouvert par Lorient Agglomération. Si le pli contenant la copie de sauvegarde n’est pas ouvert, il est détruit par Lorient Agglomération. Le candidat peut également transmettre cette copie de sauvegarde par voie dématérialisée, via une plateforme cloud.</w:t>
      </w:r>
    </w:p>
    <w:p w14:paraId="02CCCA7F" w14:textId="77777777" w:rsidR="00AE312A" w:rsidRPr="00AB084E" w:rsidRDefault="00AE312A" w:rsidP="00AE312A">
      <w:pPr>
        <w:pStyle w:val="Standard"/>
        <w:autoSpaceDE w:val="0"/>
        <w:jc w:val="both"/>
        <w:rPr>
          <w:rFonts w:ascii="Trebuchet MS" w:hAnsi="Trebuchet MS" w:cs="Trebuchet MS"/>
          <w:sz w:val="20"/>
          <w:szCs w:val="20"/>
        </w:rPr>
      </w:pPr>
    </w:p>
    <w:p w14:paraId="1CFACE0E" w14:textId="221073CF" w:rsidR="003160A8" w:rsidRPr="00AB084E" w:rsidRDefault="003160A8" w:rsidP="003160A8">
      <w:pPr>
        <w:pStyle w:val="Corpsdetexte"/>
        <w:tabs>
          <w:tab w:val="left" w:pos="568"/>
        </w:tabs>
        <w:rPr>
          <w:rFonts w:ascii="Trebuchet MS" w:hAnsi="Trebuchet MS" w:cs="Trebuchet MS"/>
          <w:sz w:val="20"/>
        </w:rPr>
      </w:pPr>
      <w:r w:rsidRPr="00AB084E">
        <w:rPr>
          <w:rFonts w:ascii="Trebuchet MS" w:hAnsi="Trebuchet MS" w:cs="Trebuchet MS"/>
          <w:sz w:val="20"/>
        </w:rPr>
        <w:t>L'enveloppe contenant la copie de sauvegarde devra porter la mention [COPIE DE SAUVEGARDE</w:t>
      </w:r>
      <w:r>
        <w:rPr>
          <w:rFonts w:ascii="Trebuchet MS" w:hAnsi="Trebuchet MS" w:cs="Trebuchet MS"/>
          <w:sz w:val="20"/>
        </w:rPr>
        <w:t xml:space="preserve"> – Objet </w:t>
      </w:r>
      <w:r w:rsidR="009C4742">
        <w:rPr>
          <w:rFonts w:ascii="Trebuchet MS" w:hAnsi="Trebuchet MS" w:cs="Trebuchet MS"/>
          <w:sz w:val="20"/>
        </w:rPr>
        <w:t>de l’accord-cadre</w:t>
      </w:r>
      <w:r>
        <w:rPr>
          <w:rFonts w:ascii="Trebuchet MS" w:hAnsi="Trebuchet MS" w:cs="Trebuchet MS"/>
          <w:sz w:val="20"/>
        </w:rPr>
        <w:t xml:space="preserve"> – NE PAS OUVRIR</w:t>
      </w:r>
      <w:r w:rsidRPr="00AB084E">
        <w:rPr>
          <w:rFonts w:ascii="Trebuchet MS" w:hAnsi="Trebuchet MS" w:cs="Trebuchet MS"/>
          <w:sz w:val="20"/>
        </w:rPr>
        <w:t>] et :</w:t>
      </w:r>
    </w:p>
    <w:tbl>
      <w:tblPr>
        <w:tblStyle w:val="Grilledutableau"/>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85"/>
        <w:gridCol w:w="4886"/>
      </w:tblGrid>
      <w:tr w:rsidR="00AE312A" w:rsidRPr="00AB084E" w14:paraId="73A86DB2" w14:textId="77777777" w:rsidTr="00791C1F">
        <w:tc>
          <w:tcPr>
            <w:tcW w:w="4885" w:type="dxa"/>
          </w:tcPr>
          <w:p w14:paraId="424C04E3" w14:textId="77777777" w:rsidR="00AE312A" w:rsidRPr="00AB084E" w:rsidRDefault="00AE312A" w:rsidP="00791C1F">
            <w:pPr>
              <w:tabs>
                <w:tab w:val="left" w:pos="709"/>
              </w:tabs>
              <w:spacing w:before="120"/>
              <w:ind w:left="426"/>
              <w:jc w:val="both"/>
              <w:rPr>
                <w:rFonts w:ascii="Trebuchet MS" w:hAnsi="Trebuchet MS" w:cs="Arial"/>
                <w:sz w:val="20"/>
                <w:szCs w:val="20"/>
              </w:rPr>
            </w:pPr>
            <w:r w:rsidRPr="00AB084E">
              <w:rPr>
                <w:rFonts w:ascii="Trebuchet MS" w:hAnsi="Trebuchet MS" w:cs="Arial"/>
                <w:b/>
                <w:sz w:val="20"/>
                <w:szCs w:val="20"/>
              </w:rPr>
              <w:sym w:font="Wingdings" w:char="F0DC"/>
            </w:r>
            <w:r w:rsidRPr="00AB084E">
              <w:rPr>
                <w:rFonts w:ascii="Trebuchet MS" w:hAnsi="Trebuchet MS" w:cs="Arial"/>
                <w:b/>
                <w:sz w:val="20"/>
                <w:szCs w:val="20"/>
              </w:rPr>
              <w:tab/>
            </w:r>
            <w:r w:rsidRPr="00AB084E">
              <w:rPr>
                <w:rFonts w:ascii="Trebuchet MS" w:hAnsi="Trebuchet MS" w:cs="Arial"/>
                <w:sz w:val="20"/>
                <w:szCs w:val="20"/>
              </w:rPr>
              <w:t>soit être envoyée par la Poste à l’adresse suivante :</w:t>
            </w:r>
          </w:p>
          <w:p w14:paraId="3E610349" w14:textId="77777777" w:rsidR="000A2E4A"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 xml:space="preserve">Monsieur le Président </w:t>
            </w:r>
          </w:p>
          <w:p w14:paraId="79644AE0" w14:textId="0E87AEAB"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Lorient Agglomération</w:t>
            </w:r>
          </w:p>
          <w:p w14:paraId="17995CCD"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Pôle Ressources</w:t>
            </w:r>
          </w:p>
          <w:p w14:paraId="7189EDD3"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Direction des Affaires Juridiques et de l’Achat</w:t>
            </w:r>
          </w:p>
          <w:p w14:paraId="57905F05" w14:textId="77777777" w:rsidR="00031B04" w:rsidRDefault="00031B04" w:rsidP="00791C1F">
            <w:pPr>
              <w:tabs>
                <w:tab w:val="left" w:pos="993"/>
                <w:tab w:val="left" w:pos="1134"/>
              </w:tabs>
              <w:ind w:left="1134"/>
              <w:jc w:val="center"/>
              <w:rPr>
                <w:rFonts w:ascii="Trebuchet MS" w:hAnsi="Trebuchet MS" w:cs="Arial"/>
                <w:sz w:val="20"/>
                <w:szCs w:val="20"/>
              </w:rPr>
            </w:pPr>
            <w:r w:rsidRPr="00031B04">
              <w:rPr>
                <w:rFonts w:ascii="Trebuchet MS" w:hAnsi="Trebuchet MS" w:cs="Arial"/>
                <w:sz w:val="20"/>
                <w:szCs w:val="20"/>
              </w:rPr>
              <w:t xml:space="preserve">Mission Sobriété et Transition Energétique (MSTE) </w:t>
            </w:r>
          </w:p>
          <w:p w14:paraId="651B49E3" w14:textId="4EB38208"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CS 20001</w:t>
            </w:r>
          </w:p>
          <w:p w14:paraId="62EE864B"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56314 LORIENT cedex</w:t>
            </w:r>
          </w:p>
          <w:p w14:paraId="73A2DC9C" w14:textId="77777777" w:rsidR="00AE312A" w:rsidRPr="00AB084E" w:rsidRDefault="00AE312A" w:rsidP="00791C1F">
            <w:pPr>
              <w:pStyle w:val="Corpsdetexte"/>
              <w:tabs>
                <w:tab w:val="left" w:pos="568"/>
              </w:tabs>
              <w:rPr>
                <w:rFonts w:ascii="Trebuchet MS" w:hAnsi="Trebuchet MS" w:cs="Trebuchet MS"/>
                <w:b/>
                <w:sz w:val="20"/>
              </w:rPr>
            </w:pPr>
          </w:p>
        </w:tc>
        <w:tc>
          <w:tcPr>
            <w:tcW w:w="4886" w:type="dxa"/>
          </w:tcPr>
          <w:p w14:paraId="49F6460E" w14:textId="77777777" w:rsidR="00AE312A" w:rsidRPr="00AB084E" w:rsidRDefault="00AE312A" w:rsidP="00791C1F">
            <w:pPr>
              <w:tabs>
                <w:tab w:val="left" w:pos="709"/>
              </w:tabs>
              <w:spacing w:before="120"/>
              <w:ind w:left="426"/>
              <w:jc w:val="both"/>
              <w:rPr>
                <w:rFonts w:ascii="Trebuchet MS" w:hAnsi="Trebuchet MS" w:cs="Arial"/>
                <w:sz w:val="20"/>
                <w:szCs w:val="20"/>
              </w:rPr>
            </w:pPr>
            <w:r w:rsidRPr="00AB084E">
              <w:rPr>
                <w:rFonts w:ascii="Trebuchet MS" w:hAnsi="Trebuchet MS" w:cs="Arial"/>
                <w:b/>
                <w:sz w:val="20"/>
                <w:szCs w:val="20"/>
              </w:rPr>
              <w:sym w:font="Wingdings" w:char="F0DC"/>
            </w:r>
            <w:r w:rsidRPr="00AB084E">
              <w:rPr>
                <w:rFonts w:ascii="Trebuchet MS" w:hAnsi="Trebuchet MS" w:cs="Arial"/>
                <w:sz w:val="20"/>
                <w:szCs w:val="20"/>
              </w:rPr>
              <w:tab/>
              <w:t>soit être remise directement, de 8h30 à 12h et de 14h à 17h (12h le dernier jour de réception) à :</w:t>
            </w:r>
          </w:p>
          <w:p w14:paraId="53118197" w14:textId="77777777" w:rsidR="000A2E4A"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Monsieur le Président</w:t>
            </w:r>
          </w:p>
          <w:p w14:paraId="07EA6AD2" w14:textId="2AC7EE66"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 xml:space="preserve"> Lorient Agglomération</w:t>
            </w:r>
          </w:p>
          <w:p w14:paraId="2B6334C1" w14:textId="77777777" w:rsidR="00031B04" w:rsidRDefault="00031B04" w:rsidP="00791C1F">
            <w:pPr>
              <w:tabs>
                <w:tab w:val="left" w:pos="993"/>
                <w:tab w:val="left" w:pos="1134"/>
              </w:tabs>
              <w:ind w:left="1134"/>
              <w:jc w:val="center"/>
              <w:rPr>
                <w:rFonts w:ascii="Trebuchet MS" w:hAnsi="Trebuchet MS" w:cs="Arial"/>
                <w:sz w:val="20"/>
                <w:szCs w:val="20"/>
              </w:rPr>
            </w:pPr>
            <w:r w:rsidRPr="00031B04">
              <w:rPr>
                <w:rFonts w:ascii="Trebuchet MS" w:hAnsi="Trebuchet MS" w:cs="Arial"/>
                <w:sz w:val="20"/>
                <w:szCs w:val="20"/>
              </w:rPr>
              <w:t xml:space="preserve">Mission Sobriété et Transition Energétique (MSTE) </w:t>
            </w:r>
          </w:p>
          <w:p w14:paraId="648B3986" w14:textId="615C422A"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Maison de l’Agglomération</w:t>
            </w:r>
          </w:p>
          <w:p w14:paraId="4C2AA2FE" w14:textId="77777777" w:rsidR="00AE312A" w:rsidRPr="00AB084E" w:rsidRDefault="00AE312A" w:rsidP="00791C1F">
            <w:pPr>
              <w:tabs>
                <w:tab w:val="left" w:pos="1134"/>
              </w:tabs>
              <w:ind w:left="1134"/>
              <w:jc w:val="center"/>
              <w:rPr>
                <w:rFonts w:ascii="Trebuchet MS" w:hAnsi="Trebuchet MS" w:cs="Arial"/>
                <w:sz w:val="20"/>
                <w:szCs w:val="20"/>
              </w:rPr>
            </w:pPr>
            <w:r w:rsidRPr="00AB084E">
              <w:rPr>
                <w:rFonts w:ascii="Trebuchet MS" w:hAnsi="Trebuchet MS" w:cs="Arial"/>
                <w:sz w:val="20"/>
                <w:szCs w:val="20"/>
              </w:rPr>
              <w:t>Accueil – Rez-de-chaussée</w:t>
            </w:r>
          </w:p>
          <w:p w14:paraId="1ABBD7E5" w14:textId="77777777" w:rsidR="00AE312A" w:rsidRPr="00AB084E" w:rsidRDefault="00AE312A" w:rsidP="00791C1F">
            <w:pPr>
              <w:tabs>
                <w:tab w:val="left" w:pos="1134"/>
              </w:tabs>
              <w:ind w:left="1134"/>
              <w:jc w:val="center"/>
              <w:rPr>
                <w:rFonts w:ascii="Trebuchet MS" w:hAnsi="Trebuchet MS" w:cs="Arial"/>
                <w:sz w:val="20"/>
                <w:szCs w:val="20"/>
              </w:rPr>
            </w:pPr>
            <w:r w:rsidRPr="00AB084E">
              <w:rPr>
                <w:rFonts w:ascii="Trebuchet MS" w:hAnsi="Trebuchet MS" w:cs="Arial"/>
                <w:sz w:val="20"/>
                <w:szCs w:val="20"/>
              </w:rPr>
              <w:t>Esplanade du Péristyle</w:t>
            </w:r>
          </w:p>
          <w:p w14:paraId="33563C11" w14:textId="77777777" w:rsidR="00AE312A" w:rsidRPr="00AB084E" w:rsidRDefault="00AE312A" w:rsidP="00791C1F">
            <w:pPr>
              <w:tabs>
                <w:tab w:val="left" w:pos="993"/>
                <w:tab w:val="left" w:pos="1134"/>
              </w:tabs>
              <w:ind w:left="1134"/>
              <w:jc w:val="center"/>
              <w:rPr>
                <w:rFonts w:ascii="Trebuchet MS" w:hAnsi="Trebuchet MS" w:cs="Arial"/>
                <w:sz w:val="20"/>
                <w:szCs w:val="20"/>
              </w:rPr>
            </w:pPr>
            <w:r w:rsidRPr="00AB084E">
              <w:rPr>
                <w:rFonts w:ascii="Trebuchet MS" w:hAnsi="Trebuchet MS" w:cs="Arial"/>
                <w:sz w:val="20"/>
                <w:szCs w:val="20"/>
              </w:rPr>
              <w:t>56100 LORIENT</w:t>
            </w:r>
          </w:p>
          <w:p w14:paraId="0E4B23C8" w14:textId="77777777" w:rsidR="00AE312A" w:rsidRPr="00AB084E" w:rsidRDefault="00AE312A" w:rsidP="00791C1F">
            <w:pPr>
              <w:pStyle w:val="Corpsdetexte"/>
              <w:tabs>
                <w:tab w:val="left" w:pos="568"/>
              </w:tabs>
              <w:rPr>
                <w:rFonts w:ascii="Trebuchet MS" w:hAnsi="Trebuchet MS" w:cs="Trebuchet MS"/>
                <w:b/>
                <w:sz w:val="20"/>
              </w:rPr>
            </w:pPr>
          </w:p>
        </w:tc>
      </w:tr>
    </w:tbl>
    <w:p w14:paraId="1F852ECA" w14:textId="77777777" w:rsidR="00AE312A" w:rsidRPr="00AB084E" w:rsidRDefault="00AE312A" w:rsidP="00AE312A">
      <w:pPr>
        <w:jc w:val="both"/>
        <w:rPr>
          <w:rFonts w:ascii="Trebuchet MS" w:hAnsi="Trebuchet MS" w:cs="Trebuchet MS"/>
          <w:sz w:val="20"/>
          <w:szCs w:val="20"/>
        </w:rPr>
      </w:pPr>
      <w:r w:rsidRPr="00AB084E">
        <w:rPr>
          <w:rFonts w:ascii="Trebuchet MS" w:hAnsi="Trebuchet MS" w:cs="Trebuchet MS"/>
          <w:sz w:val="20"/>
          <w:szCs w:val="20"/>
        </w:rPr>
        <w:t>L’annexe 2 « actions et recommandations préalables applicables à la réponse électronique » fixe des préconisations d’usage à la réponse électronique.</w:t>
      </w:r>
    </w:p>
    <w:p w14:paraId="5360CF3A" w14:textId="77777777" w:rsidR="00AE312A" w:rsidRPr="00AB084E" w:rsidRDefault="00AE312A" w:rsidP="00AE312A">
      <w:pPr>
        <w:jc w:val="both"/>
        <w:rPr>
          <w:rFonts w:ascii="Trebuchet MS" w:hAnsi="Trebuchet MS" w:cs="Trebuchet MS"/>
          <w:sz w:val="20"/>
          <w:szCs w:val="20"/>
        </w:rPr>
      </w:pPr>
    </w:p>
    <w:p w14:paraId="43FAC7BA" w14:textId="77777777" w:rsidR="00AE312A" w:rsidRPr="00AB084E" w:rsidRDefault="00AE312A" w:rsidP="00AE312A">
      <w:pPr>
        <w:jc w:val="both"/>
        <w:rPr>
          <w:rFonts w:ascii="Trebuchet MS" w:hAnsi="Trebuchet MS" w:cs="Trebuchet MS"/>
          <w:b/>
          <w:sz w:val="20"/>
          <w:szCs w:val="20"/>
        </w:rPr>
      </w:pPr>
      <w:r w:rsidRPr="00AB084E">
        <w:rPr>
          <w:rFonts w:ascii="Trebuchet MS" w:hAnsi="Trebuchet MS" w:cs="Trebuchet MS"/>
          <w:b/>
          <w:sz w:val="20"/>
          <w:szCs w:val="20"/>
        </w:rPr>
        <w:t>La signature électronique n’est pas requise au stade du dépôt de la candidature et de l’offre.</w:t>
      </w:r>
    </w:p>
    <w:p w14:paraId="06CCF461" w14:textId="77777777" w:rsidR="00AE312A" w:rsidRPr="00AB084E" w:rsidRDefault="00AE312A" w:rsidP="00AE312A">
      <w:pPr>
        <w:jc w:val="both"/>
        <w:rPr>
          <w:rFonts w:ascii="Trebuchet MS" w:hAnsi="Trebuchet MS" w:cs="Trebuchet MS"/>
          <w:sz w:val="20"/>
          <w:szCs w:val="20"/>
        </w:rPr>
      </w:pPr>
    </w:p>
    <w:p w14:paraId="7FC7DD7D" w14:textId="6C378990" w:rsidR="00AE312A" w:rsidRPr="00AB084E" w:rsidRDefault="00AE312A" w:rsidP="00AE312A">
      <w:pPr>
        <w:jc w:val="both"/>
        <w:rPr>
          <w:rFonts w:ascii="Trebuchet MS" w:hAnsi="Trebuchet MS" w:cs="Trebuchet MS"/>
          <w:sz w:val="20"/>
          <w:szCs w:val="20"/>
        </w:rPr>
      </w:pPr>
      <w:r w:rsidRPr="00AB084E">
        <w:rPr>
          <w:rFonts w:ascii="Trebuchet MS" w:hAnsi="Trebuchet MS" w:cs="Trebuchet MS"/>
          <w:sz w:val="20"/>
          <w:szCs w:val="20"/>
        </w:rPr>
        <w:t xml:space="preserve">Seul le candidat proposé à l’attribution </w:t>
      </w:r>
      <w:r w:rsidR="009C4742">
        <w:rPr>
          <w:rFonts w:ascii="Trebuchet MS" w:hAnsi="Trebuchet MS" w:cs="Trebuchet MS"/>
          <w:sz w:val="20"/>
          <w:szCs w:val="20"/>
        </w:rPr>
        <w:t>de l’accord-cadre</w:t>
      </w:r>
      <w:r w:rsidRPr="00AB084E">
        <w:rPr>
          <w:rFonts w:ascii="Trebuchet MS" w:hAnsi="Trebuchet MS" w:cs="Trebuchet MS"/>
          <w:sz w:val="20"/>
          <w:szCs w:val="20"/>
        </w:rPr>
        <w:t xml:space="preserve"> est sollicité pour signer sa candidature (déclaration sur l’honneur relative aux interdictions de soumissionner conformément à l’article R. 2143-3 du code précité, cf. </w:t>
      </w:r>
      <w:hyperlink w:anchor="_Annexe_1_:" w:history="1">
        <w:r w:rsidRPr="00AB084E">
          <w:rPr>
            <w:rStyle w:val="Lienhypertexte"/>
            <w:rFonts w:ascii="Trebuchet MS" w:eastAsiaTheme="majorEastAsia" w:hAnsi="Trebuchet MS" w:cs="Trebuchet MS"/>
            <w:sz w:val="20"/>
            <w:szCs w:val="20"/>
          </w:rPr>
          <w:t>annexe 1</w:t>
        </w:r>
      </w:hyperlink>
      <w:r w:rsidRPr="00AB084E">
        <w:rPr>
          <w:rFonts w:ascii="Trebuchet MS" w:hAnsi="Trebuchet MS" w:cs="Trebuchet MS"/>
          <w:sz w:val="20"/>
          <w:szCs w:val="20"/>
        </w:rPr>
        <w:t xml:space="preserve"> du présent règlement de la consultation) et son acte d’engagement.</w:t>
      </w:r>
    </w:p>
    <w:p w14:paraId="318903B7" w14:textId="77777777" w:rsidR="00AE312A" w:rsidRPr="00AB084E" w:rsidRDefault="00AE312A" w:rsidP="00AE312A">
      <w:pPr>
        <w:tabs>
          <w:tab w:val="left" w:pos="3969"/>
        </w:tabs>
        <w:jc w:val="both"/>
        <w:rPr>
          <w:rFonts w:ascii="Trebuchet MS" w:hAnsi="Trebuchet MS" w:cs="Trebuchet MS"/>
          <w:sz w:val="20"/>
          <w:szCs w:val="20"/>
        </w:rPr>
      </w:pPr>
    </w:p>
    <w:p w14:paraId="0AB7BDC3" w14:textId="65C26E5D" w:rsidR="00EA190B" w:rsidRDefault="00AE312A" w:rsidP="00AE312A">
      <w:pPr>
        <w:tabs>
          <w:tab w:val="left" w:pos="3969"/>
        </w:tabs>
        <w:jc w:val="both"/>
        <w:rPr>
          <w:rFonts w:ascii="Trebuchet MS" w:hAnsi="Trebuchet MS" w:cs="Trebuchet MS"/>
          <w:sz w:val="20"/>
          <w:szCs w:val="20"/>
        </w:rPr>
      </w:pPr>
      <w:r w:rsidRPr="00AB084E">
        <w:rPr>
          <w:rFonts w:ascii="Trebuchet MS" w:hAnsi="Trebuchet MS" w:cs="Trebuchet MS"/>
          <w:sz w:val="20"/>
          <w:szCs w:val="20"/>
        </w:rPr>
        <w:t>L’</w:t>
      </w:r>
      <w:hyperlink w:anchor="_Annexe_3_:" w:history="1">
        <w:r w:rsidRPr="00AB084E">
          <w:rPr>
            <w:rStyle w:val="Lienhypertexte"/>
            <w:rFonts w:ascii="Trebuchet MS" w:eastAsiaTheme="majorEastAsia" w:hAnsi="Trebuchet MS" w:cs="Trebuchet MS"/>
            <w:sz w:val="20"/>
            <w:szCs w:val="20"/>
          </w:rPr>
          <w:t>annexe 3</w:t>
        </w:r>
      </w:hyperlink>
      <w:r w:rsidRPr="00AB084E">
        <w:rPr>
          <w:rFonts w:ascii="Trebuchet MS" w:hAnsi="Trebuchet MS" w:cs="Trebuchet MS"/>
          <w:sz w:val="20"/>
          <w:szCs w:val="20"/>
        </w:rPr>
        <w:t xml:space="preserve"> du présent règlement de la consultation apporte des indications sur les certificats de signature électronique.</w:t>
      </w:r>
    </w:p>
    <w:p w14:paraId="6F10C012" w14:textId="77777777" w:rsidR="00287AB5" w:rsidRPr="00287AB5" w:rsidRDefault="00287AB5" w:rsidP="00AE312A">
      <w:pPr>
        <w:tabs>
          <w:tab w:val="left" w:pos="3969"/>
        </w:tabs>
        <w:jc w:val="both"/>
        <w:rPr>
          <w:rFonts w:ascii="Trebuchet MS" w:hAnsi="Trebuchet MS" w:cs="Trebuchet MS"/>
        </w:rPr>
      </w:pPr>
    </w:p>
    <w:p w14:paraId="39A9FE54" w14:textId="77846CB2" w:rsidR="00AE312A" w:rsidRPr="00E92D4A" w:rsidRDefault="00AE312A" w:rsidP="00AE312A">
      <w:pPr>
        <w:keepNext/>
        <w:keepLines/>
        <w:widowControl w:val="0"/>
        <w:pBdr>
          <w:bottom w:val="single" w:sz="18" w:space="1" w:color="002060"/>
        </w:pBdr>
        <w:tabs>
          <w:tab w:val="left" w:pos="426"/>
        </w:tabs>
        <w:spacing w:before="240" w:after="240"/>
        <w:ind w:left="432" w:hanging="432"/>
        <w:outlineLvl w:val="0"/>
        <w:rPr>
          <w:rFonts w:ascii="Trebuchet MS" w:hAnsi="Trebuchet MS" w:cs="Arial"/>
          <w:b/>
          <w:bCs/>
          <w:smallCaps/>
          <w:noProof/>
          <w:color w:val="09006E"/>
          <w:sz w:val="28"/>
        </w:rPr>
      </w:pPr>
      <w:r w:rsidRPr="00E92D4A">
        <w:rPr>
          <w:rFonts w:ascii="Trebuchet MS" w:hAnsi="Trebuchet MS" w:cs="Arial"/>
          <w:b/>
          <w:bCs/>
          <w:smallCaps/>
          <w:noProof/>
          <w:color w:val="09006E"/>
          <w:sz w:val="28"/>
        </w:rPr>
        <w:t>Article 1</w:t>
      </w:r>
      <w:r w:rsidR="00A66AB7">
        <w:rPr>
          <w:rFonts w:ascii="Trebuchet MS" w:hAnsi="Trebuchet MS" w:cs="Arial"/>
          <w:b/>
          <w:bCs/>
          <w:smallCaps/>
          <w:noProof/>
          <w:color w:val="09006E"/>
          <w:sz w:val="28"/>
        </w:rPr>
        <w:t>3</w:t>
      </w:r>
      <w:r w:rsidRPr="00E92D4A">
        <w:rPr>
          <w:rFonts w:ascii="Trebuchet MS" w:hAnsi="Trebuchet MS" w:cs="Arial"/>
          <w:b/>
          <w:bCs/>
          <w:smallCaps/>
          <w:noProof/>
          <w:color w:val="09006E"/>
          <w:sz w:val="28"/>
        </w:rPr>
        <w:t xml:space="preserve"> –  Informations complémentaires</w:t>
      </w:r>
    </w:p>
    <w:p w14:paraId="498EA246" w14:textId="09D780B5" w:rsidR="00AE312A" w:rsidRPr="004F0480" w:rsidRDefault="00AE312A" w:rsidP="00EB40D8">
      <w:pPr>
        <w:pStyle w:val="Titre2"/>
      </w:pPr>
      <w:r w:rsidRPr="004F0480">
        <w:t>1</w:t>
      </w:r>
      <w:r w:rsidR="00A66AB7">
        <w:t>3</w:t>
      </w:r>
      <w:r w:rsidRPr="004F0480">
        <w:t>.1 – Renseignements complémentaires</w:t>
      </w:r>
    </w:p>
    <w:p w14:paraId="7FF43563" w14:textId="70A56E05" w:rsidR="00AE312A" w:rsidRPr="00AB084E" w:rsidRDefault="00AE312A" w:rsidP="00AE312A">
      <w:pPr>
        <w:tabs>
          <w:tab w:val="left" w:pos="3969"/>
        </w:tabs>
        <w:jc w:val="both"/>
        <w:rPr>
          <w:rFonts w:ascii="Trebuchet MS" w:hAnsi="Trebuchet MS" w:cs="Trebuchet MS"/>
          <w:sz w:val="20"/>
          <w:szCs w:val="20"/>
        </w:rPr>
      </w:pPr>
      <w:r w:rsidRPr="00AB084E">
        <w:rPr>
          <w:rFonts w:ascii="Trebuchet MS" w:hAnsi="Trebuchet MS" w:cs="Trebuchet MS"/>
          <w:sz w:val="20"/>
          <w:szCs w:val="20"/>
        </w:rPr>
        <w:t xml:space="preserve">Pour obtenir tous les renseignements complémentaires d’ordre technique et/ou administratif qui leur seraient nécessaires ou formuler des questions en cours de consultation, les opérateurs économiques sont invités à poser leurs éventuelles questions ou demandes sur le profil d’acheteur Mégalis Bretagne : </w:t>
      </w:r>
    </w:p>
    <w:p w14:paraId="56B10EA0" w14:textId="77777777" w:rsidR="00AE312A" w:rsidRPr="00AB084E" w:rsidRDefault="00E17092" w:rsidP="00AE312A">
      <w:pPr>
        <w:tabs>
          <w:tab w:val="left" w:pos="3969"/>
        </w:tabs>
        <w:jc w:val="both"/>
        <w:rPr>
          <w:rFonts w:ascii="Trebuchet MS" w:hAnsi="Trebuchet MS" w:cs="Trebuchet MS"/>
          <w:sz w:val="20"/>
          <w:szCs w:val="20"/>
        </w:rPr>
      </w:pPr>
      <w:hyperlink r:id="rId29" w:history="1">
        <w:r w:rsidR="00AE312A" w:rsidRPr="00AB084E">
          <w:rPr>
            <w:rStyle w:val="Lienhypertexte"/>
            <w:rFonts w:ascii="Trebuchet MS" w:eastAsiaTheme="majorEastAsia" w:hAnsi="Trebuchet MS" w:cs="Trebuchet MS"/>
            <w:sz w:val="20"/>
            <w:szCs w:val="20"/>
          </w:rPr>
          <w:t>www.megalis.bretagne.bzh</w:t>
        </w:r>
      </w:hyperlink>
      <w:r w:rsidR="00AE312A" w:rsidRPr="00AB084E">
        <w:rPr>
          <w:rFonts w:ascii="Trebuchet MS" w:hAnsi="Trebuchet MS" w:cs="Trebuchet MS"/>
          <w:sz w:val="20"/>
          <w:szCs w:val="20"/>
        </w:rPr>
        <w:t xml:space="preserve"> </w:t>
      </w:r>
    </w:p>
    <w:p w14:paraId="618AED1C" w14:textId="77777777" w:rsidR="00AE312A" w:rsidRPr="00AB084E" w:rsidRDefault="00AE312A" w:rsidP="00AE312A">
      <w:pPr>
        <w:tabs>
          <w:tab w:val="left" w:pos="3969"/>
        </w:tabs>
        <w:jc w:val="both"/>
        <w:rPr>
          <w:rFonts w:ascii="Trebuchet MS" w:hAnsi="Trebuchet MS" w:cs="Trebuchet MS"/>
          <w:sz w:val="20"/>
          <w:szCs w:val="20"/>
        </w:rPr>
      </w:pPr>
    </w:p>
    <w:p w14:paraId="29B734F9" w14:textId="77777777" w:rsidR="00AE312A" w:rsidRPr="00AB084E" w:rsidRDefault="00AE312A" w:rsidP="00AE312A">
      <w:pPr>
        <w:tabs>
          <w:tab w:val="left" w:pos="3969"/>
        </w:tabs>
        <w:jc w:val="both"/>
        <w:rPr>
          <w:rFonts w:ascii="Trebuchet MS" w:hAnsi="Trebuchet MS" w:cs="Trebuchet MS"/>
          <w:b/>
          <w:sz w:val="20"/>
          <w:szCs w:val="20"/>
        </w:rPr>
      </w:pPr>
      <w:r w:rsidRPr="00AB084E">
        <w:rPr>
          <w:rFonts w:ascii="Trebuchet MS" w:hAnsi="Trebuchet MS" w:cs="Trebuchet MS"/>
          <w:b/>
          <w:sz w:val="20"/>
          <w:szCs w:val="20"/>
        </w:rPr>
        <w:t>Les candidats ont la faculté de poser leurs questions jusqu'à la date indiquée en page de garde du présent règlement de la consultation.</w:t>
      </w:r>
    </w:p>
    <w:p w14:paraId="7477FA36" w14:textId="77777777" w:rsidR="00AE312A" w:rsidRPr="00AB084E" w:rsidRDefault="00AE312A" w:rsidP="00AE312A">
      <w:pPr>
        <w:tabs>
          <w:tab w:val="left" w:pos="3969"/>
        </w:tabs>
        <w:jc w:val="both"/>
        <w:rPr>
          <w:rFonts w:ascii="Trebuchet MS" w:hAnsi="Trebuchet MS" w:cs="Trebuchet MS"/>
          <w:sz w:val="20"/>
          <w:szCs w:val="20"/>
        </w:rPr>
      </w:pPr>
    </w:p>
    <w:p w14:paraId="39C6EDF1" w14:textId="77777777" w:rsidR="00AE312A" w:rsidRPr="00AB084E" w:rsidRDefault="00AE312A" w:rsidP="00AE312A">
      <w:pPr>
        <w:tabs>
          <w:tab w:val="left" w:pos="3969"/>
        </w:tabs>
        <w:jc w:val="both"/>
        <w:rPr>
          <w:rFonts w:ascii="Trebuchet MS" w:eastAsiaTheme="minorHAnsi" w:hAnsi="Trebuchet MS" w:cs="TrebuchetMS"/>
          <w:sz w:val="20"/>
          <w:szCs w:val="20"/>
          <w:lang w:eastAsia="en-US"/>
        </w:rPr>
      </w:pPr>
      <w:r w:rsidRPr="00AB084E">
        <w:rPr>
          <w:rFonts w:ascii="Trebuchet MS" w:hAnsi="Trebuchet MS" w:cs="Trebuchet MS"/>
          <w:sz w:val="20"/>
          <w:szCs w:val="20"/>
        </w:rPr>
        <w:t xml:space="preserve">En cas de difficultés, la </w:t>
      </w:r>
      <w:r w:rsidRPr="00AB084E">
        <w:rPr>
          <w:rFonts w:ascii="Trebuchet MS" w:eastAsiaTheme="minorHAnsi" w:hAnsi="Trebuchet MS" w:cs="TrebuchetMS"/>
          <w:sz w:val="20"/>
          <w:szCs w:val="20"/>
          <w:lang w:eastAsia="en-US"/>
        </w:rPr>
        <w:t>commande publique demeure à votre disposition au :</w:t>
      </w:r>
    </w:p>
    <w:p w14:paraId="1FA30800" w14:textId="77777777" w:rsidR="00AE312A" w:rsidRPr="00AB084E" w:rsidRDefault="00AE312A" w:rsidP="00AE312A">
      <w:pPr>
        <w:tabs>
          <w:tab w:val="left" w:pos="3969"/>
        </w:tabs>
        <w:jc w:val="both"/>
        <w:rPr>
          <w:rFonts w:ascii="Trebuchet MS" w:hAnsi="Trebuchet MS" w:cs="Trebuchet MS"/>
          <w:sz w:val="20"/>
          <w:szCs w:val="20"/>
        </w:rPr>
      </w:pPr>
    </w:p>
    <w:p w14:paraId="4C76AC7C" w14:textId="33E2520D" w:rsidR="00AE312A" w:rsidRPr="00E97202" w:rsidRDefault="00AE312A" w:rsidP="00AE312A">
      <w:pPr>
        <w:autoSpaceDE w:val="0"/>
        <w:autoSpaceDN w:val="0"/>
        <w:adjustRightInd w:val="0"/>
        <w:jc w:val="center"/>
        <w:rPr>
          <w:rFonts w:ascii="Trebuchet MS" w:eastAsiaTheme="minorHAnsi" w:hAnsi="Trebuchet MS" w:cs="TrebuchetMS"/>
          <w:sz w:val="20"/>
          <w:szCs w:val="20"/>
          <w:lang w:eastAsia="en-US"/>
        </w:rPr>
      </w:pPr>
      <w:r w:rsidRPr="00E97202">
        <w:rPr>
          <w:rFonts w:ascii="Trebuchet MS" w:eastAsiaTheme="minorHAnsi" w:hAnsi="Trebuchet MS" w:cs="TrebuchetMS"/>
          <w:sz w:val="20"/>
          <w:szCs w:val="20"/>
          <w:lang w:eastAsia="en-US"/>
        </w:rPr>
        <w:t>Tél : 02.90.74.71.</w:t>
      </w:r>
      <w:r w:rsidR="008120DD" w:rsidRPr="00E97202">
        <w:rPr>
          <w:rFonts w:ascii="Trebuchet MS" w:eastAsiaTheme="minorHAnsi" w:hAnsi="Trebuchet MS" w:cs="TrebuchetMS"/>
          <w:sz w:val="20"/>
          <w:szCs w:val="20"/>
          <w:lang w:eastAsia="en-US"/>
        </w:rPr>
        <w:t>56</w:t>
      </w:r>
    </w:p>
    <w:p w14:paraId="1A3396D9" w14:textId="7A472C9F" w:rsidR="00AE312A" w:rsidRPr="00EB40D8" w:rsidRDefault="00AE312A" w:rsidP="00EB40D8">
      <w:pPr>
        <w:autoSpaceDE w:val="0"/>
        <w:autoSpaceDN w:val="0"/>
        <w:adjustRightInd w:val="0"/>
        <w:jc w:val="center"/>
        <w:rPr>
          <w:rFonts w:ascii="Trebuchet MS" w:eastAsiaTheme="minorHAnsi" w:hAnsi="Trebuchet MS"/>
          <w:sz w:val="20"/>
          <w:szCs w:val="20"/>
        </w:rPr>
      </w:pPr>
      <w:proofErr w:type="gramStart"/>
      <w:r w:rsidRPr="00E97202">
        <w:rPr>
          <w:rFonts w:ascii="Trebuchet MS" w:eastAsiaTheme="minorHAnsi" w:hAnsi="Trebuchet MS" w:cs="TrebuchetMS"/>
          <w:sz w:val="20"/>
          <w:szCs w:val="20"/>
          <w:lang w:eastAsia="en-US"/>
        </w:rPr>
        <w:t>courriel</w:t>
      </w:r>
      <w:proofErr w:type="gramEnd"/>
      <w:r w:rsidRPr="00E97202">
        <w:rPr>
          <w:rFonts w:ascii="Trebuchet MS" w:eastAsiaTheme="minorHAnsi" w:hAnsi="Trebuchet MS" w:cs="TrebuchetMS"/>
          <w:sz w:val="20"/>
          <w:szCs w:val="20"/>
          <w:lang w:eastAsia="en-US"/>
        </w:rPr>
        <w:t xml:space="preserve"> : </w:t>
      </w:r>
      <w:hyperlink r:id="rId30" w:history="1">
        <w:r w:rsidR="00E97202" w:rsidRPr="00E97202">
          <w:rPr>
            <w:rFonts w:ascii="Trebuchet MS" w:eastAsiaTheme="minorHAnsi" w:hAnsi="Trebuchet MS"/>
            <w:color w:val="0000FF"/>
            <w:sz w:val="20"/>
            <w:szCs w:val="20"/>
            <w:u w:val="single"/>
          </w:rPr>
          <w:t>kguillaume@agglo-lorient.fr</w:t>
        </w:r>
      </w:hyperlink>
    </w:p>
    <w:p w14:paraId="482EB303" w14:textId="36C0A287" w:rsidR="00AE312A" w:rsidRPr="004F0480" w:rsidRDefault="00AE312A" w:rsidP="00EB40D8">
      <w:pPr>
        <w:pStyle w:val="Titre2"/>
      </w:pPr>
      <w:r w:rsidRPr="004F0480">
        <w:t>1</w:t>
      </w:r>
      <w:r w:rsidR="00A66AB7">
        <w:t>3</w:t>
      </w:r>
      <w:r w:rsidRPr="004F0480">
        <w:t>.2 – Interdictions de soumissionner facultatives</w:t>
      </w:r>
    </w:p>
    <w:p w14:paraId="42964C10" w14:textId="1BDFDB05" w:rsidR="00AE312A" w:rsidRPr="00AB084E" w:rsidRDefault="00AE312A" w:rsidP="00AE312A">
      <w:pPr>
        <w:tabs>
          <w:tab w:val="left" w:pos="3969"/>
        </w:tabs>
        <w:jc w:val="both"/>
        <w:rPr>
          <w:rFonts w:ascii="Trebuchet MS" w:hAnsi="Trebuchet MS" w:cs="Trebuchet MS"/>
          <w:sz w:val="20"/>
          <w:szCs w:val="20"/>
        </w:rPr>
      </w:pPr>
      <w:r w:rsidRPr="00AB084E">
        <w:rPr>
          <w:rFonts w:ascii="Trebuchet MS" w:hAnsi="Trebuchet MS" w:cs="Trebuchet MS"/>
          <w:sz w:val="20"/>
          <w:szCs w:val="20"/>
        </w:rPr>
        <w:t>Conformément aux dispositions des articles L. 2141-7 et suivants du code précité, Lorient Agglomération peut exclure de la présente procédure de passation :</w:t>
      </w:r>
    </w:p>
    <w:p w14:paraId="1AF0D0B7" w14:textId="77777777" w:rsidR="00AE312A" w:rsidRPr="00AB084E" w:rsidRDefault="00AE312A" w:rsidP="00AE312A">
      <w:pPr>
        <w:tabs>
          <w:tab w:val="left" w:pos="3969"/>
        </w:tabs>
        <w:jc w:val="both"/>
        <w:rPr>
          <w:rFonts w:ascii="Trebuchet MS" w:hAnsi="Trebuchet MS" w:cs="Trebuchet MS"/>
          <w:sz w:val="12"/>
          <w:szCs w:val="20"/>
        </w:rPr>
      </w:pPr>
    </w:p>
    <w:p w14:paraId="2383BA39" w14:textId="77777777" w:rsidR="00AE312A" w:rsidRPr="00AB084E" w:rsidRDefault="00AE312A" w:rsidP="00AE312A">
      <w:pPr>
        <w:pStyle w:val="Paragraphedeliste"/>
        <w:numPr>
          <w:ilvl w:val="0"/>
          <w:numId w:val="17"/>
        </w:numPr>
        <w:tabs>
          <w:tab w:val="left" w:pos="3969"/>
        </w:tabs>
        <w:jc w:val="both"/>
        <w:rPr>
          <w:rFonts w:ascii="Trebuchet MS" w:hAnsi="Trebuchet MS" w:cs="Trebuchet MS"/>
          <w:sz w:val="20"/>
        </w:rPr>
      </w:pPr>
      <w:r w:rsidRPr="00AB084E">
        <w:rPr>
          <w:rFonts w:ascii="Trebuchet MS" w:hAnsi="Trebuchet MS" w:cs="Trebuchet MS"/>
          <w:sz w:val="20"/>
        </w:rPr>
        <w:lastRenderedPageBreak/>
        <w:t>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la commande publique antérieur ;</w:t>
      </w:r>
    </w:p>
    <w:p w14:paraId="0F8BE9F6" w14:textId="77777777" w:rsidR="00AE312A" w:rsidRPr="00AB084E" w:rsidRDefault="00AE312A" w:rsidP="00AE312A">
      <w:pPr>
        <w:pStyle w:val="Paragraphedeliste"/>
        <w:tabs>
          <w:tab w:val="left" w:pos="3969"/>
        </w:tabs>
        <w:ind w:left="720"/>
        <w:jc w:val="both"/>
        <w:rPr>
          <w:rFonts w:ascii="Trebuchet MS" w:hAnsi="Trebuchet MS" w:cs="Trebuchet MS"/>
          <w:sz w:val="12"/>
        </w:rPr>
      </w:pPr>
    </w:p>
    <w:p w14:paraId="059B4043" w14:textId="77777777" w:rsidR="00AE312A" w:rsidRPr="00AB084E" w:rsidRDefault="00AE312A" w:rsidP="00AE312A">
      <w:pPr>
        <w:pStyle w:val="Paragraphedeliste"/>
        <w:numPr>
          <w:ilvl w:val="0"/>
          <w:numId w:val="17"/>
        </w:numPr>
        <w:tabs>
          <w:tab w:val="left" w:pos="3969"/>
        </w:tabs>
        <w:jc w:val="both"/>
        <w:rPr>
          <w:rFonts w:ascii="Trebuchet MS" w:hAnsi="Trebuchet MS" w:cs="Trebuchet MS"/>
          <w:sz w:val="20"/>
        </w:rPr>
      </w:pPr>
      <w:r w:rsidRPr="00AB084E">
        <w:rPr>
          <w:rFonts w:ascii="Trebuchet MS" w:hAnsi="Trebuchet MS" w:cs="Trebuchet MS"/>
          <w:sz w:val="20"/>
        </w:rPr>
        <w:t>les personnes qui :</w:t>
      </w:r>
    </w:p>
    <w:p w14:paraId="2FFCFF2A" w14:textId="29A55073" w:rsidR="00AE312A" w:rsidRPr="00AB084E" w:rsidRDefault="00AE312A" w:rsidP="00AE312A">
      <w:pPr>
        <w:pStyle w:val="Paragraphedeliste"/>
        <w:numPr>
          <w:ilvl w:val="1"/>
          <w:numId w:val="17"/>
        </w:numPr>
        <w:tabs>
          <w:tab w:val="left" w:pos="3969"/>
        </w:tabs>
        <w:jc w:val="both"/>
        <w:rPr>
          <w:rFonts w:ascii="Trebuchet MS" w:hAnsi="Trebuchet MS" w:cs="Trebuchet MS"/>
          <w:sz w:val="20"/>
        </w:rPr>
      </w:pPr>
      <w:r w:rsidRPr="00AB084E">
        <w:rPr>
          <w:rFonts w:ascii="Trebuchet MS" w:hAnsi="Trebuchet MS" w:cs="Trebuchet MS"/>
          <w:sz w:val="20"/>
        </w:rPr>
        <w:t xml:space="preserve">Soit ont entrepris d'influer indûment sur le processus décisionnel de l'acheteur ou d'obtenir des informations confidentielles susceptibles de leur donner un avantage indu lors de la procédure de passation </w:t>
      </w:r>
      <w:r w:rsidR="009C4742">
        <w:rPr>
          <w:rFonts w:ascii="Trebuchet MS" w:hAnsi="Trebuchet MS" w:cs="Trebuchet MS"/>
          <w:sz w:val="20"/>
        </w:rPr>
        <w:t>de l’accord-cadre</w:t>
      </w:r>
      <w:r w:rsidRPr="00AB084E">
        <w:rPr>
          <w:rFonts w:ascii="Trebuchet MS" w:hAnsi="Trebuchet MS" w:cs="Trebuchet MS"/>
          <w:sz w:val="20"/>
        </w:rPr>
        <w:t>, ou ont fourni des informations trompeuses susceptibles d'avoir une influence déterminante sur les décisions d'exclusion, de sélection ou d'attribution ;</w:t>
      </w:r>
    </w:p>
    <w:p w14:paraId="17D5CA46" w14:textId="460C1E6C" w:rsidR="00AE312A" w:rsidRPr="00AB084E" w:rsidRDefault="00AE312A" w:rsidP="00AE312A">
      <w:pPr>
        <w:pStyle w:val="Paragraphedeliste"/>
        <w:numPr>
          <w:ilvl w:val="1"/>
          <w:numId w:val="17"/>
        </w:numPr>
        <w:tabs>
          <w:tab w:val="left" w:pos="3969"/>
        </w:tabs>
        <w:jc w:val="both"/>
        <w:rPr>
          <w:rFonts w:ascii="Trebuchet MS" w:hAnsi="Trebuchet MS" w:cs="Trebuchet MS"/>
          <w:sz w:val="20"/>
        </w:rPr>
      </w:pPr>
      <w:r w:rsidRPr="00AB084E">
        <w:rPr>
          <w:rFonts w:ascii="Trebuchet MS" w:hAnsi="Trebuchet MS" w:cs="Trebuchet MS"/>
          <w:sz w:val="20"/>
        </w:rPr>
        <w:t xml:space="preserve">Soit par leur participation préalable directe ou indirecte à la préparation de la procédure de passation </w:t>
      </w:r>
      <w:r w:rsidR="009C4742">
        <w:rPr>
          <w:rFonts w:ascii="Trebuchet MS" w:hAnsi="Trebuchet MS" w:cs="Trebuchet MS"/>
          <w:sz w:val="20"/>
        </w:rPr>
        <w:t>de l’accord-cadre</w:t>
      </w:r>
      <w:r w:rsidRPr="00AB084E">
        <w:rPr>
          <w:rFonts w:ascii="Trebuchet MS" w:hAnsi="Trebuchet MS" w:cs="Trebuchet MS"/>
          <w:sz w:val="20"/>
        </w:rPr>
        <w:t>, ont eu accès à des informations susceptibles de créer une distorsion de concurrence par rapport aux autres candidats, lorsqu'il ne peut être remédié à cette situation par d'autres moyens.</w:t>
      </w:r>
    </w:p>
    <w:p w14:paraId="7FBD9500" w14:textId="77777777" w:rsidR="00AE312A" w:rsidRPr="00AB084E" w:rsidRDefault="00AE312A" w:rsidP="00AE312A">
      <w:pPr>
        <w:pStyle w:val="Paragraphedeliste"/>
        <w:tabs>
          <w:tab w:val="left" w:pos="3969"/>
        </w:tabs>
        <w:ind w:left="720"/>
        <w:jc w:val="both"/>
        <w:rPr>
          <w:rFonts w:ascii="Trebuchet MS" w:hAnsi="Trebuchet MS" w:cs="Trebuchet MS"/>
          <w:sz w:val="12"/>
        </w:rPr>
      </w:pPr>
    </w:p>
    <w:p w14:paraId="270A1C55" w14:textId="77777777" w:rsidR="00AE312A" w:rsidRPr="00AB084E" w:rsidRDefault="00AE312A" w:rsidP="00AE312A">
      <w:pPr>
        <w:pStyle w:val="Paragraphedeliste"/>
        <w:numPr>
          <w:ilvl w:val="0"/>
          <w:numId w:val="17"/>
        </w:numPr>
        <w:tabs>
          <w:tab w:val="left" w:pos="3969"/>
        </w:tabs>
        <w:jc w:val="both"/>
        <w:rPr>
          <w:rFonts w:ascii="Trebuchet MS" w:hAnsi="Trebuchet MS" w:cs="Trebuchet MS"/>
          <w:sz w:val="20"/>
        </w:rPr>
      </w:pPr>
      <w:r w:rsidRPr="00AB084E">
        <w:rPr>
          <w:rFonts w:ascii="Trebuchet MS" w:hAnsi="Trebuchet MS" w:cs="Trebuchet MS"/>
          <w:sz w:val="20"/>
        </w:rPr>
        <w:t>Les personnes à l'égard desquelles il dispose d'éléments suffisamment probants ou constituant un faisceau d'indices graves, sérieux et concordants pour en déduire qu'elles ont conclu une entente avec d'autres opérateurs économiques en vue de fausser la concurrence ;</w:t>
      </w:r>
    </w:p>
    <w:p w14:paraId="49EDC21E" w14:textId="77777777" w:rsidR="00AE312A" w:rsidRPr="00AB084E" w:rsidRDefault="00AE312A" w:rsidP="00AE312A">
      <w:pPr>
        <w:pStyle w:val="Paragraphedeliste"/>
        <w:tabs>
          <w:tab w:val="left" w:pos="3969"/>
        </w:tabs>
        <w:ind w:left="720"/>
        <w:jc w:val="both"/>
        <w:rPr>
          <w:rFonts w:ascii="Trebuchet MS" w:hAnsi="Trebuchet MS" w:cs="Trebuchet MS"/>
          <w:sz w:val="12"/>
        </w:rPr>
      </w:pPr>
    </w:p>
    <w:p w14:paraId="0B374793" w14:textId="5E695438" w:rsidR="00AE312A" w:rsidRPr="00EB40D8" w:rsidRDefault="00AE312A" w:rsidP="00AE312A">
      <w:pPr>
        <w:pStyle w:val="Paragraphedeliste"/>
        <w:numPr>
          <w:ilvl w:val="0"/>
          <w:numId w:val="17"/>
        </w:numPr>
        <w:tabs>
          <w:tab w:val="left" w:pos="3969"/>
        </w:tabs>
        <w:jc w:val="both"/>
        <w:rPr>
          <w:rFonts w:ascii="Trebuchet MS" w:hAnsi="Trebuchet MS" w:cs="Trebuchet MS"/>
          <w:sz w:val="20"/>
        </w:rPr>
      </w:pPr>
      <w:r w:rsidRPr="00AB084E">
        <w:rPr>
          <w:rFonts w:ascii="Trebuchet MS" w:hAnsi="Trebuchet MS" w:cs="Trebuchet MS"/>
          <w:sz w:val="20"/>
        </w:rPr>
        <w:t xml:space="preserve">L'acheteur peut exclure de la procédure de passation </w:t>
      </w:r>
      <w:r w:rsidR="009C4742">
        <w:rPr>
          <w:rFonts w:ascii="Trebuchet MS" w:hAnsi="Trebuchet MS" w:cs="Trebuchet MS"/>
          <w:sz w:val="20"/>
        </w:rPr>
        <w:t>de l’accord-cadre</w:t>
      </w:r>
      <w:r w:rsidRPr="00AB084E">
        <w:rPr>
          <w:rFonts w:ascii="Trebuchet MS" w:hAnsi="Trebuchet MS" w:cs="Trebuchet MS"/>
          <w:sz w:val="20"/>
        </w:rPr>
        <w:t xml:space="preserve"> les personnes qui, par leur candidature, créent une situation de conflit d'intérêts, lorsqu'il ne peut y être remédié par d'autres moyens. Constitue une telle situation toute situation dans laquelle une personne qui participe au déroulement de la procédure de passation </w:t>
      </w:r>
      <w:r w:rsidR="009C4742">
        <w:rPr>
          <w:rFonts w:ascii="Trebuchet MS" w:hAnsi="Trebuchet MS" w:cs="Trebuchet MS"/>
          <w:sz w:val="20"/>
        </w:rPr>
        <w:t>de l’accord-cadre</w:t>
      </w:r>
      <w:r w:rsidRPr="00AB084E">
        <w:rPr>
          <w:rFonts w:ascii="Trebuchet MS" w:hAnsi="Trebuchet MS" w:cs="Trebuchet MS"/>
          <w:sz w:val="20"/>
        </w:rPr>
        <w:t xml:space="preserve"> ou est susceptible d'en influencer l'issue a, directement ou indirectement, un intérêt financier, économique ou tout autre intérêt personnel qui pourrait compromettre son impartialité ou son indépendance dans le cadre de la procédure de passation </w:t>
      </w:r>
      <w:r w:rsidR="009C4742">
        <w:rPr>
          <w:rFonts w:ascii="Trebuchet MS" w:hAnsi="Trebuchet MS" w:cs="Trebuchet MS"/>
          <w:sz w:val="20"/>
        </w:rPr>
        <w:t>de l’accord-cadre</w:t>
      </w:r>
      <w:r w:rsidRPr="00AB084E">
        <w:rPr>
          <w:rFonts w:ascii="Trebuchet MS" w:hAnsi="Trebuchet MS" w:cs="Trebuchet MS"/>
          <w:sz w:val="20"/>
        </w:rPr>
        <w:t>.</w:t>
      </w:r>
    </w:p>
    <w:p w14:paraId="62C193F6" w14:textId="49717267" w:rsidR="00AE312A" w:rsidRPr="004F0480" w:rsidRDefault="0016180A" w:rsidP="00EB40D8">
      <w:pPr>
        <w:pStyle w:val="Titre2"/>
      </w:pPr>
      <w:r w:rsidRPr="0016180A">
        <w:rPr>
          <w:noProof/>
          <w:sz w:val="20"/>
        </w:rPr>
        <w:drawing>
          <wp:anchor distT="0" distB="0" distL="114300" distR="114300" simplePos="0" relativeHeight="251692544" behindDoc="0" locked="0" layoutInCell="1" allowOverlap="1" wp14:anchorId="1CE9343F" wp14:editId="157030A4">
            <wp:simplePos x="0" y="0"/>
            <wp:positionH relativeFrom="margin">
              <wp:posOffset>-108585</wp:posOffset>
            </wp:positionH>
            <wp:positionV relativeFrom="paragraph">
              <wp:posOffset>474556</wp:posOffset>
            </wp:positionV>
            <wp:extent cx="457200" cy="457200"/>
            <wp:effectExtent l="0" t="0" r="0" b="0"/>
            <wp:wrapThrough wrapText="bothSides">
              <wp:wrapPolygon edited="0">
                <wp:start x="7200" y="0"/>
                <wp:lineTo x="1800" y="6300"/>
                <wp:lineTo x="0" y="17100"/>
                <wp:lineTo x="0" y="20700"/>
                <wp:lineTo x="16200" y="20700"/>
                <wp:lineTo x="20700" y="18900"/>
                <wp:lineTo x="20700" y="12600"/>
                <wp:lineTo x="17100" y="4500"/>
                <wp:lineTo x="13500" y="0"/>
                <wp:lineTo x="7200" y="0"/>
              </wp:wrapPolygon>
            </wp:wrapThrough>
            <wp:docPr id="1062093093" name="Image 106209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12A" w:rsidRPr="004F0480">
        <w:t>1</w:t>
      </w:r>
      <w:r w:rsidR="00A66AB7">
        <w:t>3</w:t>
      </w:r>
      <w:r w:rsidR="00AE312A" w:rsidRPr="004F0480">
        <w:t>.3 – Juridiction compétente / Voies et délais de recours</w:t>
      </w:r>
    </w:p>
    <w:p w14:paraId="563FA734" w14:textId="62F8F18E" w:rsidR="00AB084E" w:rsidRPr="00AB084E" w:rsidRDefault="00AB084E" w:rsidP="0016180A">
      <w:pPr>
        <w:ind w:left="709"/>
        <w:rPr>
          <w:rFonts w:ascii="Trebuchet MS" w:hAnsi="Trebuchet MS"/>
          <w:sz w:val="20"/>
        </w:rPr>
      </w:pPr>
      <w:r w:rsidRPr="00AB084E">
        <w:rPr>
          <w:rFonts w:ascii="Trebuchet MS" w:hAnsi="Trebuchet MS"/>
          <w:sz w:val="20"/>
        </w:rPr>
        <w:t>Tribunal Administratif de Rennes</w:t>
      </w:r>
    </w:p>
    <w:p w14:paraId="62FE51D3" w14:textId="7AA3307B" w:rsidR="00AB084E" w:rsidRPr="00AB084E" w:rsidRDefault="00AB084E" w:rsidP="0016180A">
      <w:pPr>
        <w:ind w:left="709"/>
        <w:rPr>
          <w:rFonts w:ascii="Trebuchet MS" w:hAnsi="Trebuchet MS"/>
          <w:sz w:val="20"/>
        </w:rPr>
      </w:pPr>
      <w:r w:rsidRPr="00AB084E">
        <w:rPr>
          <w:rFonts w:ascii="Trebuchet MS" w:hAnsi="Trebuchet MS"/>
          <w:sz w:val="20"/>
        </w:rPr>
        <w:t>3 Contour Motte – 35000 RENNES</w:t>
      </w:r>
    </w:p>
    <w:p w14:paraId="519606FC" w14:textId="48890EAD" w:rsidR="00AB084E" w:rsidRPr="00AB084E" w:rsidRDefault="00AB084E" w:rsidP="0016180A">
      <w:pPr>
        <w:ind w:left="709"/>
        <w:rPr>
          <w:rFonts w:ascii="Trebuchet MS" w:hAnsi="Trebuchet MS"/>
          <w:sz w:val="20"/>
        </w:rPr>
      </w:pPr>
      <w:r w:rsidRPr="00AB084E">
        <w:rPr>
          <w:rFonts w:ascii="Trebuchet MS" w:hAnsi="Trebuchet MS"/>
          <w:sz w:val="20"/>
        </w:rPr>
        <w:t>Téléphone : 02 23 21 28 28 – Télécopie : 02 99 63 56 84 – Courriel : greffe.ta-rennes@juradm.fr</w:t>
      </w:r>
    </w:p>
    <w:p w14:paraId="33DD5BB8" w14:textId="2A1EF6BC" w:rsidR="00AE312A" w:rsidRPr="0016180A" w:rsidRDefault="00AE312A" w:rsidP="0016180A">
      <w:pPr>
        <w:tabs>
          <w:tab w:val="left" w:pos="3969"/>
        </w:tabs>
        <w:jc w:val="both"/>
        <w:rPr>
          <w:rFonts w:ascii="Trebuchet MS" w:hAnsi="Trebuchet MS" w:cs="Trebuchet MS"/>
          <w:sz w:val="20"/>
          <w:szCs w:val="20"/>
        </w:rPr>
      </w:pPr>
    </w:p>
    <w:tbl>
      <w:tblPr>
        <w:tblStyle w:val="Grilledutableau"/>
        <w:tblW w:w="9491" w:type="dxa"/>
        <w:tblInd w:w="432" w:type="dxa"/>
        <w:tblBorders>
          <w:top w:val="none" w:sz="0" w:space="0" w:color="auto"/>
          <w:left w:val="none" w:sz="0" w:space="0" w:color="auto"/>
          <w:bottom w:val="none" w:sz="0" w:space="0" w:color="auto"/>
          <w:right w:val="none" w:sz="0" w:space="0" w:color="auto"/>
          <w:insideH w:val="none" w:sz="0" w:space="0" w:color="auto"/>
          <w:insideV w:val="single" w:sz="18" w:space="0" w:color="09006E"/>
        </w:tblBorders>
        <w:tblLook w:val="04A0" w:firstRow="1" w:lastRow="0" w:firstColumn="1" w:lastColumn="0" w:noHBand="0" w:noVBand="1"/>
      </w:tblPr>
      <w:tblGrid>
        <w:gridCol w:w="3254"/>
        <w:gridCol w:w="6237"/>
      </w:tblGrid>
      <w:tr w:rsidR="00AE312A" w:rsidRPr="00AE312A" w14:paraId="010760A2" w14:textId="77777777" w:rsidTr="001E5AF4">
        <w:tc>
          <w:tcPr>
            <w:tcW w:w="3254" w:type="dxa"/>
            <w:shd w:val="clear" w:color="auto" w:fill="F2F2F2" w:themeFill="background1" w:themeFillShade="F2"/>
          </w:tcPr>
          <w:p w14:paraId="4E14808D" w14:textId="77777777" w:rsidR="00AE312A" w:rsidRPr="00AB084E" w:rsidRDefault="00AE312A" w:rsidP="00791C1F">
            <w:pPr>
              <w:rPr>
                <w:rFonts w:ascii="Trebuchet MS" w:hAnsi="Trebuchet MS"/>
                <w:b/>
                <w:sz w:val="20"/>
              </w:rPr>
            </w:pPr>
            <w:bookmarkStart w:id="24" w:name="_bookmark26"/>
            <w:bookmarkStart w:id="25" w:name="_Toc198127128"/>
            <w:bookmarkStart w:id="26" w:name="_Toc198310929"/>
            <w:bookmarkEnd w:id="22"/>
            <w:bookmarkEnd w:id="23"/>
            <w:bookmarkEnd w:id="24"/>
            <w:r w:rsidRPr="00AB084E">
              <w:rPr>
                <w:rFonts w:ascii="Trebuchet MS" w:hAnsi="Trebuchet MS"/>
                <w:b/>
                <w:sz w:val="20"/>
              </w:rPr>
              <w:t xml:space="preserve">Référé précontractuel </w:t>
            </w:r>
          </w:p>
          <w:p w14:paraId="039491D8" w14:textId="77777777" w:rsidR="00AE312A" w:rsidRPr="00AB084E" w:rsidRDefault="00AE312A" w:rsidP="00791C1F">
            <w:pPr>
              <w:rPr>
                <w:rFonts w:ascii="Trebuchet MS" w:hAnsi="Trebuchet MS"/>
                <w:sz w:val="20"/>
              </w:rPr>
            </w:pPr>
          </w:p>
        </w:tc>
        <w:tc>
          <w:tcPr>
            <w:tcW w:w="6237" w:type="dxa"/>
          </w:tcPr>
          <w:p w14:paraId="75ABBF2B" w14:textId="77777777" w:rsidR="00AE312A" w:rsidRPr="0016180A" w:rsidRDefault="00AE312A" w:rsidP="0016180A">
            <w:pPr>
              <w:jc w:val="both"/>
              <w:rPr>
                <w:rFonts w:ascii="Trebuchet MS" w:hAnsi="Trebuchet MS"/>
                <w:sz w:val="18"/>
                <w:szCs w:val="18"/>
              </w:rPr>
            </w:pPr>
            <w:r w:rsidRPr="0016180A">
              <w:rPr>
                <w:rFonts w:ascii="Trebuchet MS" w:hAnsi="Trebuchet MS" w:cs="Trebuchet MS"/>
                <w:sz w:val="18"/>
                <w:szCs w:val="18"/>
              </w:rPr>
              <w:t>Dans un délai de 11 jours à compter de la date d’envoi du courrier de rejet adressé par voie électronique et la date de signature du marché</w:t>
            </w:r>
          </w:p>
          <w:p w14:paraId="58D1BB32" w14:textId="77777777" w:rsidR="00AE312A" w:rsidRPr="0016180A" w:rsidRDefault="00AE312A" w:rsidP="0016180A">
            <w:pPr>
              <w:jc w:val="both"/>
              <w:rPr>
                <w:rFonts w:ascii="Trebuchet MS" w:hAnsi="Trebuchet MS"/>
                <w:sz w:val="16"/>
                <w:szCs w:val="16"/>
              </w:rPr>
            </w:pPr>
          </w:p>
        </w:tc>
      </w:tr>
      <w:tr w:rsidR="00AE312A" w:rsidRPr="00AE312A" w14:paraId="3A0FA1D3" w14:textId="77777777" w:rsidTr="001E5AF4">
        <w:tc>
          <w:tcPr>
            <w:tcW w:w="3254" w:type="dxa"/>
            <w:shd w:val="clear" w:color="auto" w:fill="F2F2F2" w:themeFill="background1" w:themeFillShade="F2"/>
          </w:tcPr>
          <w:p w14:paraId="1312D6CF" w14:textId="77777777" w:rsidR="00AE312A" w:rsidRPr="00AB084E" w:rsidRDefault="00AE312A" w:rsidP="00791C1F">
            <w:pPr>
              <w:rPr>
                <w:rFonts w:ascii="Trebuchet MS" w:hAnsi="Trebuchet MS"/>
                <w:b/>
                <w:sz w:val="20"/>
              </w:rPr>
            </w:pPr>
            <w:r w:rsidRPr="00AB084E">
              <w:rPr>
                <w:rFonts w:ascii="Trebuchet MS" w:hAnsi="Trebuchet MS"/>
                <w:b/>
                <w:sz w:val="20"/>
              </w:rPr>
              <w:t xml:space="preserve">Référé contractuel </w:t>
            </w:r>
          </w:p>
          <w:p w14:paraId="54C78044" w14:textId="77777777" w:rsidR="00AE312A" w:rsidRPr="00AB084E" w:rsidRDefault="00AE312A" w:rsidP="00791C1F">
            <w:pPr>
              <w:rPr>
                <w:rFonts w:ascii="Trebuchet MS" w:hAnsi="Trebuchet MS"/>
                <w:b/>
                <w:sz w:val="20"/>
              </w:rPr>
            </w:pPr>
          </w:p>
        </w:tc>
        <w:tc>
          <w:tcPr>
            <w:tcW w:w="6237" w:type="dxa"/>
          </w:tcPr>
          <w:p w14:paraId="04909779" w14:textId="77777777" w:rsidR="00AE312A" w:rsidRPr="0016180A" w:rsidRDefault="00AE312A" w:rsidP="0016180A">
            <w:pPr>
              <w:jc w:val="both"/>
              <w:rPr>
                <w:rFonts w:ascii="Trebuchet MS" w:hAnsi="Trebuchet MS"/>
                <w:sz w:val="18"/>
                <w:szCs w:val="18"/>
              </w:rPr>
            </w:pPr>
            <w:r w:rsidRPr="0016180A">
              <w:rPr>
                <w:rFonts w:ascii="Trebuchet MS" w:hAnsi="Trebuchet MS"/>
                <w:sz w:val="18"/>
                <w:szCs w:val="18"/>
              </w:rPr>
              <w:t xml:space="preserve">Dans les 31 jours </w:t>
            </w:r>
            <w:r w:rsidRPr="0016180A">
              <w:rPr>
                <w:rFonts w:ascii="Trebuchet MS" w:hAnsi="Trebuchet MS" w:cs="Trebuchet MS"/>
                <w:sz w:val="18"/>
                <w:szCs w:val="18"/>
              </w:rPr>
              <w:t>à compter la publication de l’avis d’attribution au JOUE</w:t>
            </w:r>
            <w:r w:rsidRPr="0016180A">
              <w:rPr>
                <w:rFonts w:ascii="Trebuchet MS" w:hAnsi="Trebuchet MS"/>
                <w:sz w:val="18"/>
                <w:szCs w:val="18"/>
              </w:rPr>
              <w:t xml:space="preserve"> ou, à défaut, dans les 6 mois à compter du lendemain du jour de la conclusion du contrat</w:t>
            </w:r>
          </w:p>
        </w:tc>
      </w:tr>
      <w:tr w:rsidR="00AE312A" w:rsidRPr="00AE312A" w14:paraId="1800D903" w14:textId="77777777" w:rsidTr="001E5AF4">
        <w:tc>
          <w:tcPr>
            <w:tcW w:w="3254" w:type="dxa"/>
            <w:shd w:val="clear" w:color="auto" w:fill="F2F2F2" w:themeFill="background1" w:themeFillShade="F2"/>
          </w:tcPr>
          <w:p w14:paraId="04BFDD38" w14:textId="77777777" w:rsidR="00AE312A" w:rsidRPr="0016180A" w:rsidRDefault="00AE312A" w:rsidP="00791C1F">
            <w:pPr>
              <w:rPr>
                <w:rFonts w:ascii="Trebuchet MS" w:hAnsi="Trebuchet MS"/>
                <w:b/>
                <w:sz w:val="16"/>
                <w:szCs w:val="20"/>
              </w:rPr>
            </w:pPr>
          </w:p>
          <w:p w14:paraId="4F965E59" w14:textId="77777777" w:rsidR="00AE312A" w:rsidRPr="00AB084E" w:rsidRDefault="00AE312A" w:rsidP="00791C1F">
            <w:pPr>
              <w:rPr>
                <w:rFonts w:ascii="Trebuchet MS" w:hAnsi="Trebuchet MS"/>
                <w:b/>
                <w:sz w:val="20"/>
              </w:rPr>
            </w:pPr>
            <w:r w:rsidRPr="00AB084E">
              <w:rPr>
                <w:rFonts w:ascii="Trebuchet MS" w:hAnsi="Trebuchet MS"/>
                <w:b/>
                <w:sz w:val="20"/>
              </w:rPr>
              <w:t>Recours en contestation de la validité du contrat</w:t>
            </w:r>
          </w:p>
        </w:tc>
        <w:tc>
          <w:tcPr>
            <w:tcW w:w="6237" w:type="dxa"/>
          </w:tcPr>
          <w:p w14:paraId="56AE4E3A" w14:textId="77777777" w:rsidR="00AE312A" w:rsidRPr="0016180A" w:rsidRDefault="00AE312A" w:rsidP="0016180A">
            <w:pPr>
              <w:jc w:val="both"/>
              <w:rPr>
                <w:rFonts w:ascii="Trebuchet MS" w:hAnsi="Trebuchet MS"/>
                <w:sz w:val="14"/>
                <w:szCs w:val="14"/>
              </w:rPr>
            </w:pPr>
          </w:p>
          <w:p w14:paraId="77FBF55D" w14:textId="77777777" w:rsidR="00AE312A" w:rsidRPr="0016180A" w:rsidRDefault="00AE312A" w:rsidP="0016180A">
            <w:pPr>
              <w:jc w:val="both"/>
              <w:rPr>
                <w:rFonts w:ascii="Trebuchet MS" w:hAnsi="Trebuchet MS"/>
                <w:sz w:val="18"/>
                <w:szCs w:val="18"/>
              </w:rPr>
            </w:pPr>
            <w:r w:rsidRPr="0016180A">
              <w:rPr>
                <w:rFonts w:ascii="Trebuchet MS" w:hAnsi="Trebuchet MS"/>
                <w:sz w:val="18"/>
                <w:szCs w:val="18"/>
              </w:rPr>
              <w:t>Dans un délai de 2 mois à compter de l’accomplissement des mesures de publicité appropriées</w:t>
            </w:r>
          </w:p>
        </w:tc>
      </w:tr>
    </w:tbl>
    <w:p w14:paraId="48082080" w14:textId="63BAA8E4" w:rsidR="00EA190B" w:rsidRDefault="00EA190B" w:rsidP="00AE312A">
      <w:pPr>
        <w:spacing w:after="160" w:line="259" w:lineRule="auto"/>
        <w:rPr>
          <w:ins w:id="27" w:author="DUMILLY Alexia" w:date="2026-09-11T15:28:00Z"/>
          <w:rFonts w:ascii="Trebuchet MS" w:hAnsi="Trebuchet MS" w:cs="Arial"/>
          <w:smallCaps/>
          <w:noProof/>
          <w:sz w:val="12"/>
          <w:szCs w:val="14"/>
        </w:rPr>
      </w:pPr>
      <w:bookmarkStart w:id="28" w:name="_Toc193965220"/>
      <w:bookmarkEnd w:id="25"/>
      <w:bookmarkEnd w:id="26"/>
    </w:p>
    <w:p w14:paraId="0AEE2758" w14:textId="6D681FC0" w:rsidR="00E17092" w:rsidRDefault="00E17092" w:rsidP="00AE312A">
      <w:pPr>
        <w:spacing w:after="160" w:line="259" w:lineRule="auto"/>
        <w:rPr>
          <w:ins w:id="29" w:author="DUMILLY Alexia" w:date="2026-09-11T15:28:00Z"/>
          <w:rFonts w:ascii="Trebuchet MS" w:hAnsi="Trebuchet MS" w:cs="Arial"/>
          <w:smallCaps/>
          <w:noProof/>
          <w:sz w:val="12"/>
          <w:szCs w:val="14"/>
        </w:rPr>
      </w:pPr>
      <w:bookmarkStart w:id="30" w:name="_GoBack"/>
    </w:p>
    <w:p w14:paraId="4E96FF36" w14:textId="70C0B7E5" w:rsidR="00E17092" w:rsidRDefault="00E17092" w:rsidP="00AE312A">
      <w:pPr>
        <w:spacing w:after="160" w:line="259" w:lineRule="auto"/>
        <w:rPr>
          <w:ins w:id="31" w:author="DUMILLY Alexia" w:date="2026-09-11T15:28:00Z"/>
          <w:rFonts w:ascii="Trebuchet MS" w:hAnsi="Trebuchet MS" w:cs="Arial"/>
          <w:smallCaps/>
          <w:noProof/>
          <w:sz w:val="12"/>
          <w:szCs w:val="14"/>
        </w:rPr>
      </w:pPr>
    </w:p>
    <w:p w14:paraId="2C5BBC36" w14:textId="56502C5F" w:rsidR="00E17092" w:rsidRDefault="00E17092" w:rsidP="00AE312A">
      <w:pPr>
        <w:spacing w:after="160" w:line="259" w:lineRule="auto"/>
        <w:rPr>
          <w:ins w:id="32" w:author="DUMILLY Alexia" w:date="2026-09-11T15:28:00Z"/>
          <w:rFonts w:ascii="Trebuchet MS" w:hAnsi="Trebuchet MS" w:cs="Arial"/>
          <w:smallCaps/>
          <w:noProof/>
          <w:sz w:val="12"/>
          <w:szCs w:val="14"/>
        </w:rPr>
      </w:pPr>
    </w:p>
    <w:p w14:paraId="5CC320A9" w14:textId="44C8DFAA" w:rsidR="00E17092" w:rsidRDefault="00E17092" w:rsidP="00AE312A">
      <w:pPr>
        <w:spacing w:after="160" w:line="259" w:lineRule="auto"/>
        <w:rPr>
          <w:ins w:id="33" w:author="DUMILLY Alexia" w:date="2026-09-11T15:28:00Z"/>
          <w:rFonts w:ascii="Trebuchet MS" w:hAnsi="Trebuchet MS" w:cs="Arial"/>
          <w:smallCaps/>
          <w:noProof/>
          <w:sz w:val="12"/>
          <w:szCs w:val="14"/>
        </w:rPr>
      </w:pPr>
    </w:p>
    <w:p w14:paraId="693968A7" w14:textId="5A70BE16" w:rsidR="00E17092" w:rsidRDefault="00E17092" w:rsidP="00AE312A">
      <w:pPr>
        <w:spacing w:after="160" w:line="259" w:lineRule="auto"/>
        <w:rPr>
          <w:ins w:id="34" w:author="DUMILLY Alexia" w:date="2026-09-11T15:28:00Z"/>
          <w:rFonts w:ascii="Trebuchet MS" w:hAnsi="Trebuchet MS" w:cs="Arial"/>
          <w:smallCaps/>
          <w:noProof/>
          <w:sz w:val="12"/>
          <w:szCs w:val="14"/>
        </w:rPr>
      </w:pPr>
    </w:p>
    <w:p w14:paraId="32392FA7" w14:textId="56E5F574" w:rsidR="00E17092" w:rsidRDefault="00E17092" w:rsidP="00AE312A">
      <w:pPr>
        <w:spacing w:after="160" w:line="259" w:lineRule="auto"/>
        <w:rPr>
          <w:ins w:id="35" w:author="DUMILLY Alexia" w:date="2026-09-11T15:28:00Z"/>
          <w:rFonts w:ascii="Trebuchet MS" w:hAnsi="Trebuchet MS" w:cs="Arial"/>
          <w:smallCaps/>
          <w:noProof/>
          <w:sz w:val="12"/>
          <w:szCs w:val="14"/>
        </w:rPr>
      </w:pPr>
    </w:p>
    <w:p w14:paraId="4F065089" w14:textId="404C791A" w:rsidR="00E17092" w:rsidRDefault="00E17092" w:rsidP="00AE312A">
      <w:pPr>
        <w:spacing w:after="160" w:line="259" w:lineRule="auto"/>
        <w:rPr>
          <w:ins w:id="36" w:author="DUMILLY Alexia" w:date="2026-09-11T15:28:00Z"/>
          <w:rFonts w:ascii="Trebuchet MS" w:hAnsi="Trebuchet MS" w:cs="Arial"/>
          <w:smallCaps/>
          <w:noProof/>
          <w:sz w:val="12"/>
          <w:szCs w:val="14"/>
        </w:rPr>
      </w:pPr>
    </w:p>
    <w:p w14:paraId="50CEB269" w14:textId="249F496D" w:rsidR="00E17092" w:rsidRDefault="00E17092" w:rsidP="00AE312A">
      <w:pPr>
        <w:spacing w:after="160" w:line="259" w:lineRule="auto"/>
        <w:rPr>
          <w:ins w:id="37" w:author="DUMILLY Alexia" w:date="2026-09-11T15:28:00Z"/>
          <w:rFonts w:ascii="Trebuchet MS" w:hAnsi="Trebuchet MS" w:cs="Arial"/>
          <w:smallCaps/>
          <w:noProof/>
          <w:sz w:val="12"/>
          <w:szCs w:val="14"/>
        </w:rPr>
      </w:pPr>
    </w:p>
    <w:p w14:paraId="0DD0A7ED" w14:textId="18C6F3F6" w:rsidR="00E17092" w:rsidRDefault="00E17092" w:rsidP="00AE312A">
      <w:pPr>
        <w:spacing w:after="160" w:line="259" w:lineRule="auto"/>
        <w:rPr>
          <w:ins w:id="38" w:author="DUMILLY Alexia" w:date="2026-09-11T15:28:00Z"/>
          <w:rFonts w:ascii="Trebuchet MS" w:hAnsi="Trebuchet MS" w:cs="Arial"/>
          <w:smallCaps/>
          <w:noProof/>
          <w:sz w:val="12"/>
          <w:szCs w:val="14"/>
        </w:rPr>
      </w:pPr>
    </w:p>
    <w:p w14:paraId="2389D513" w14:textId="79BFEFEC" w:rsidR="00E17092" w:rsidRDefault="00E17092" w:rsidP="00AE312A">
      <w:pPr>
        <w:spacing w:after="160" w:line="259" w:lineRule="auto"/>
        <w:rPr>
          <w:ins w:id="39" w:author="DUMILLY Alexia" w:date="2026-09-11T15:28:00Z"/>
          <w:rFonts w:ascii="Trebuchet MS" w:hAnsi="Trebuchet MS" w:cs="Arial"/>
          <w:smallCaps/>
          <w:noProof/>
          <w:sz w:val="12"/>
          <w:szCs w:val="14"/>
        </w:rPr>
      </w:pPr>
    </w:p>
    <w:p w14:paraId="53642F83" w14:textId="457F9B51" w:rsidR="00E17092" w:rsidRDefault="00E17092" w:rsidP="00AE312A">
      <w:pPr>
        <w:spacing w:after="160" w:line="259" w:lineRule="auto"/>
        <w:rPr>
          <w:ins w:id="40" w:author="DUMILLY Alexia" w:date="2026-09-11T15:28:00Z"/>
          <w:rFonts w:ascii="Trebuchet MS" w:hAnsi="Trebuchet MS" w:cs="Arial"/>
          <w:smallCaps/>
          <w:noProof/>
          <w:sz w:val="12"/>
          <w:szCs w:val="14"/>
        </w:rPr>
      </w:pPr>
    </w:p>
    <w:p w14:paraId="4B764D63" w14:textId="1483BC70" w:rsidR="00E17092" w:rsidRDefault="00E17092" w:rsidP="00AE312A">
      <w:pPr>
        <w:spacing w:after="160" w:line="259" w:lineRule="auto"/>
        <w:rPr>
          <w:ins w:id="41" w:author="DUMILLY Alexia" w:date="2026-09-11T15:28:00Z"/>
          <w:rFonts w:ascii="Trebuchet MS" w:hAnsi="Trebuchet MS" w:cs="Arial"/>
          <w:smallCaps/>
          <w:noProof/>
          <w:sz w:val="12"/>
          <w:szCs w:val="14"/>
        </w:rPr>
      </w:pPr>
    </w:p>
    <w:p w14:paraId="1CE0D6A0" w14:textId="78968BF7" w:rsidR="00E17092" w:rsidRDefault="00E17092" w:rsidP="00AE312A">
      <w:pPr>
        <w:spacing w:after="160" w:line="259" w:lineRule="auto"/>
        <w:rPr>
          <w:ins w:id="42" w:author="DUMILLY Alexia" w:date="2026-09-11T15:28:00Z"/>
          <w:rFonts w:ascii="Trebuchet MS" w:hAnsi="Trebuchet MS" w:cs="Arial"/>
          <w:smallCaps/>
          <w:noProof/>
          <w:sz w:val="12"/>
          <w:szCs w:val="14"/>
        </w:rPr>
      </w:pPr>
    </w:p>
    <w:p w14:paraId="42848CC0" w14:textId="72186BB4" w:rsidR="00E17092" w:rsidRDefault="00E17092" w:rsidP="00AE312A">
      <w:pPr>
        <w:spacing w:after="160" w:line="259" w:lineRule="auto"/>
        <w:rPr>
          <w:ins w:id="43" w:author="DUMILLY Alexia" w:date="2026-09-11T15:28:00Z"/>
          <w:rFonts w:ascii="Trebuchet MS" w:hAnsi="Trebuchet MS" w:cs="Arial"/>
          <w:smallCaps/>
          <w:noProof/>
          <w:sz w:val="12"/>
          <w:szCs w:val="14"/>
        </w:rPr>
      </w:pPr>
    </w:p>
    <w:p w14:paraId="2DE8BCF2" w14:textId="54A560C3" w:rsidR="00E17092" w:rsidRDefault="00E17092" w:rsidP="00AE312A">
      <w:pPr>
        <w:spacing w:after="160" w:line="259" w:lineRule="auto"/>
        <w:rPr>
          <w:ins w:id="44" w:author="DUMILLY Alexia" w:date="2026-09-11T15:28:00Z"/>
          <w:rFonts w:ascii="Trebuchet MS" w:hAnsi="Trebuchet MS" w:cs="Arial"/>
          <w:smallCaps/>
          <w:noProof/>
          <w:sz w:val="12"/>
          <w:szCs w:val="14"/>
        </w:rPr>
      </w:pPr>
    </w:p>
    <w:bookmarkEnd w:id="30"/>
    <w:p w14:paraId="677DF24D" w14:textId="77777777" w:rsidR="00E17092" w:rsidRPr="00856EDC" w:rsidRDefault="00E17092" w:rsidP="00AE312A">
      <w:pPr>
        <w:spacing w:after="160" w:line="259" w:lineRule="auto"/>
        <w:rPr>
          <w:rFonts w:ascii="Trebuchet MS" w:hAnsi="Trebuchet MS" w:cs="Arial"/>
          <w:smallCaps/>
          <w:noProof/>
          <w:sz w:val="12"/>
          <w:szCs w:val="14"/>
        </w:rPr>
      </w:pPr>
    </w:p>
    <w:p w14:paraId="2A73B21E" w14:textId="3614F1A3" w:rsidR="00AE312A" w:rsidRPr="00AC2A52" w:rsidRDefault="00AC2A52" w:rsidP="003C73F5">
      <w:pPr>
        <w:suppressAutoHyphens w:val="0"/>
        <w:spacing w:after="200" w:line="276" w:lineRule="auto"/>
        <w:rPr>
          <w:rFonts w:ascii="Trebuchet MS" w:hAnsi="Trebuchet MS" w:cs="Arial"/>
          <w:b/>
          <w:bCs/>
          <w:smallCaps/>
          <w:noProof/>
          <w:color w:val="09006E"/>
          <w:sz w:val="28"/>
          <w:szCs w:val="32"/>
        </w:rPr>
      </w:pPr>
      <w:r w:rsidRPr="00AC2A52">
        <w:rPr>
          <w:rFonts w:ascii="Trebuchet MS" w:hAnsi="Trebuchet MS" w:cs="Arial"/>
          <w:b/>
          <w:bCs/>
          <w:smallCaps/>
          <w:noProof/>
          <w:color w:val="09006E"/>
          <w:sz w:val="28"/>
          <w:szCs w:val="32"/>
        </w:rPr>
        <w:lastRenderedPageBreak/>
        <w:t xml:space="preserve">Annexe </w:t>
      </w:r>
      <w:r>
        <w:rPr>
          <w:rFonts w:ascii="Trebuchet MS" w:hAnsi="Trebuchet MS" w:cs="Arial"/>
          <w:b/>
          <w:bCs/>
          <w:smallCaps/>
          <w:noProof/>
          <w:color w:val="09006E"/>
          <w:sz w:val="28"/>
          <w:szCs w:val="32"/>
        </w:rPr>
        <w:t>1</w:t>
      </w:r>
      <w:r w:rsidRPr="00AC2A52">
        <w:rPr>
          <w:rFonts w:ascii="Trebuchet MS" w:hAnsi="Trebuchet MS" w:cs="Arial"/>
          <w:b/>
          <w:bCs/>
          <w:smallCaps/>
          <w:noProof/>
          <w:color w:val="09006E"/>
          <w:sz w:val="28"/>
          <w:szCs w:val="32"/>
        </w:rPr>
        <w:t xml:space="preserve"> –  </w:t>
      </w:r>
      <w:r w:rsidRPr="00AC2A52">
        <w:rPr>
          <w:rFonts w:ascii="Trebuchet MS" w:hAnsi="Trebuchet MS" w:cs="Arial"/>
          <w:b/>
          <w:bCs/>
          <w:smallCaps/>
          <w:noProof/>
          <w:color w:val="09006E"/>
          <w:sz w:val="26"/>
          <w:szCs w:val="26"/>
        </w:rPr>
        <w:t>Déclaration sur l’honneur relative aux interdictions de soumissionner</w:t>
      </w:r>
    </w:p>
    <w:bookmarkEnd w:id="28"/>
    <w:p w14:paraId="3384E451" w14:textId="038217A3" w:rsidR="00AE312A" w:rsidRPr="00927A90" w:rsidRDefault="00AE312A" w:rsidP="00AE312A">
      <w:pPr>
        <w:tabs>
          <w:tab w:val="left" w:pos="7380"/>
        </w:tabs>
        <w:rPr>
          <w:rFonts w:ascii="Trebuchet MS" w:hAnsi="Trebuchet MS" w:cs="Arial"/>
          <w:i/>
          <w:sz w:val="20"/>
          <w:szCs w:val="20"/>
        </w:rPr>
      </w:pPr>
      <w:r w:rsidRPr="00927A90">
        <w:rPr>
          <w:rFonts w:ascii="Trebuchet MS" w:hAnsi="Trebuchet MS" w:cs="Arial"/>
          <w:sz w:val="20"/>
          <w:szCs w:val="20"/>
        </w:rPr>
        <w:t xml:space="preserve">Je soussigné(e), M/MME </w:t>
      </w:r>
      <w:r w:rsidRPr="00927A90">
        <w:rPr>
          <w:rFonts w:ascii="Trebuchet MS" w:hAnsi="Trebuchet MS" w:cs="Arial"/>
          <w:i/>
          <w:sz w:val="20"/>
          <w:szCs w:val="20"/>
        </w:rPr>
        <w:t xml:space="preserve">[nom et qualité] </w:t>
      </w:r>
      <w:r w:rsidR="00927A90" w:rsidRPr="00333191">
        <w:rPr>
          <w:rFonts w:ascii="Trebuchet MS" w:hAnsi="Trebuchet MS"/>
          <w:sz w:val="20"/>
          <w:szCs w:val="20"/>
        </w:rPr>
        <w:fldChar w:fldCharType="begin">
          <w:ffData>
            <w:name w:val=""/>
            <w:enabled/>
            <w:calcOnExit w:val="0"/>
            <w:textInput/>
          </w:ffData>
        </w:fldChar>
      </w:r>
      <w:r w:rsidR="00927A90" w:rsidRPr="00333191">
        <w:rPr>
          <w:rFonts w:ascii="Trebuchet MS" w:hAnsi="Trebuchet MS"/>
          <w:sz w:val="20"/>
          <w:szCs w:val="20"/>
        </w:rPr>
        <w:instrText xml:space="preserve"> FORMTEXT </w:instrText>
      </w:r>
      <w:r w:rsidR="00927A90" w:rsidRPr="00333191">
        <w:rPr>
          <w:rFonts w:ascii="Trebuchet MS" w:hAnsi="Trebuchet MS"/>
          <w:sz w:val="20"/>
          <w:szCs w:val="20"/>
        </w:rPr>
      </w:r>
      <w:r w:rsidR="00927A90" w:rsidRPr="00333191">
        <w:rPr>
          <w:rFonts w:ascii="Trebuchet MS" w:hAnsi="Trebuchet MS"/>
          <w:sz w:val="20"/>
          <w:szCs w:val="20"/>
        </w:rPr>
        <w:fldChar w:fldCharType="separate"/>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sz w:val="20"/>
          <w:szCs w:val="20"/>
        </w:rPr>
        <w:fldChar w:fldCharType="end"/>
      </w:r>
    </w:p>
    <w:p w14:paraId="0C37D2D7" w14:textId="7018803F" w:rsidR="00AE312A" w:rsidRPr="00927A90" w:rsidRDefault="00AE312A" w:rsidP="00AE312A">
      <w:pPr>
        <w:tabs>
          <w:tab w:val="left" w:pos="9000"/>
        </w:tabs>
        <w:rPr>
          <w:rFonts w:ascii="Trebuchet MS" w:hAnsi="Trebuchet MS" w:cs="Arial"/>
          <w:sz w:val="20"/>
          <w:szCs w:val="20"/>
        </w:rPr>
      </w:pPr>
      <w:r w:rsidRPr="00927A90">
        <w:rPr>
          <w:rFonts w:ascii="Trebuchet MS" w:hAnsi="Trebuchet MS" w:cs="Arial"/>
          <w:sz w:val="20"/>
          <w:szCs w:val="20"/>
        </w:rPr>
        <w:t xml:space="preserve">représentant et ayant pouvoir pour engager la société </w:t>
      </w:r>
      <w:r w:rsidR="00927A90" w:rsidRPr="00333191">
        <w:rPr>
          <w:rFonts w:ascii="Trebuchet MS" w:hAnsi="Trebuchet MS"/>
          <w:sz w:val="20"/>
          <w:szCs w:val="20"/>
        </w:rPr>
        <w:fldChar w:fldCharType="begin">
          <w:ffData>
            <w:name w:val=""/>
            <w:enabled/>
            <w:calcOnExit w:val="0"/>
            <w:textInput/>
          </w:ffData>
        </w:fldChar>
      </w:r>
      <w:r w:rsidR="00927A90" w:rsidRPr="00333191">
        <w:rPr>
          <w:rFonts w:ascii="Trebuchet MS" w:hAnsi="Trebuchet MS"/>
          <w:sz w:val="20"/>
          <w:szCs w:val="20"/>
        </w:rPr>
        <w:instrText xml:space="preserve"> FORMTEXT </w:instrText>
      </w:r>
      <w:r w:rsidR="00927A90" w:rsidRPr="00333191">
        <w:rPr>
          <w:rFonts w:ascii="Trebuchet MS" w:hAnsi="Trebuchet MS"/>
          <w:sz w:val="20"/>
          <w:szCs w:val="20"/>
        </w:rPr>
      </w:r>
      <w:r w:rsidR="00927A90" w:rsidRPr="00333191">
        <w:rPr>
          <w:rFonts w:ascii="Trebuchet MS" w:hAnsi="Trebuchet MS"/>
          <w:sz w:val="20"/>
          <w:szCs w:val="20"/>
        </w:rPr>
        <w:fldChar w:fldCharType="separate"/>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noProof/>
          <w:sz w:val="20"/>
          <w:szCs w:val="20"/>
        </w:rPr>
        <w:t> </w:t>
      </w:r>
      <w:r w:rsidR="00927A90" w:rsidRPr="00333191">
        <w:rPr>
          <w:rFonts w:ascii="Trebuchet MS" w:hAnsi="Trebuchet MS"/>
          <w:sz w:val="20"/>
          <w:szCs w:val="20"/>
        </w:rPr>
        <w:fldChar w:fldCharType="end"/>
      </w:r>
    </w:p>
    <w:p w14:paraId="54A04CA8" w14:textId="77777777" w:rsidR="00AE312A" w:rsidRPr="00AE312A" w:rsidRDefault="00AE312A" w:rsidP="00AE312A">
      <w:pPr>
        <w:tabs>
          <w:tab w:val="left" w:pos="576"/>
        </w:tabs>
        <w:jc w:val="both"/>
        <w:rPr>
          <w:rFonts w:ascii="Trebuchet MS" w:hAnsi="Trebuchet MS" w:cs="Arial"/>
          <w:b/>
          <w:bCs/>
          <w:sz w:val="18"/>
          <w:szCs w:val="18"/>
        </w:rPr>
      </w:pPr>
    </w:p>
    <w:p w14:paraId="24A9BEF8" w14:textId="77777777" w:rsidR="00AE312A" w:rsidRPr="00AE312A" w:rsidRDefault="00AE312A" w:rsidP="00AE312A">
      <w:pPr>
        <w:tabs>
          <w:tab w:val="left" w:pos="576"/>
        </w:tabs>
        <w:jc w:val="both"/>
        <w:rPr>
          <w:rFonts w:ascii="Trebuchet MS" w:hAnsi="Trebuchet MS" w:cs="Arial"/>
          <w:sz w:val="18"/>
          <w:szCs w:val="18"/>
        </w:rPr>
      </w:pPr>
      <w:r w:rsidRPr="00AE312A">
        <w:rPr>
          <w:rFonts w:ascii="Trebuchet MS" w:hAnsi="Trebuchet MS" w:cs="Arial"/>
          <w:b/>
          <w:bCs/>
          <w:sz w:val="18"/>
          <w:szCs w:val="18"/>
        </w:rPr>
        <w:t>Le candidat individuel ou chaque membre du groupement déclare sur l’honneur</w:t>
      </w:r>
      <w:r w:rsidRPr="00AE312A">
        <w:rPr>
          <w:rFonts w:ascii="Trebuchet MS" w:hAnsi="Trebuchet MS" w:cs="Arial"/>
          <w:sz w:val="18"/>
          <w:szCs w:val="18"/>
        </w:rPr>
        <w:t>, ne pas tomber sous le coup de l’interdiction posée par les articles L. 2141-1 à L. 2141-6 du code de la commande publique et être en règle au regard des articles L. 5212-1 à L. 5212-11 du code du travail concernant l’emploi des travailleurs handicapés.</w:t>
      </w:r>
    </w:p>
    <w:p w14:paraId="1F100630" w14:textId="77777777" w:rsidR="00AE312A" w:rsidRPr="00F25265" w:rsidRDefault="00AE312A" w:rsidP="00AE312A">
      <w:pPr>
        <w:numPr>
          <w:ilvl w:val="0"/>
          <w:numId w:val="14"/>
        </w:numPr>
        <w:tabs>
          <w:tab w:val="clear" w:pos="0"/>
          <w:tab w:val="num" w:pos="360"/>
        </w:tabs>
        <w:spacing w:before="120"/>
        <w:ind w:left="357" w:hanging="357"/>
        <w:jc w:val="both"/>
        <w:rPr>
          <w:rFonts w:ascii="Trebuchet MS" w:hAnsi="Trebuchet MS" w:cs="Arial"/>
          <w:b/>
          <w:i/>
          <w:sz w:val="20"/>
          <w:szCs w:val="16"/>
        </w:rPr>
      </w:pPr>
      <w:r w:rsidRPr="00F25265">
        <w:rPr>
          <w:rFonts w:ascii="Trebuchet MS" w:hAnsi="Trebuchet MS" w:cs="Arial"/>
          <w:b/>
          <w:i/>
          <w:sz w:val="20"/>
          <w:szCs w:val="16"/>
        </w:rPr>
        <w:t>Sont exclues de la procédure de passation des marchés publics :</w:t>
      </w:r>
    </w:p>
    <w:p w14:paraId="04BF96C8" w14:textId="77777777" w:rsidR="000D4E66" w:rsidRDefault="000D4E66" w:rsidP="00AE312A">
      <w:pPr>
        <w:pStyle w:val="Paragraphedeliste"/>
        <w:numPr>
          <w:ilvl w:val="0"/>
          <w:numId w:val="22"/>
        </w:numPr>
        <w:spacing w:before="120"/>
        <w:jc w:val="both"/>
        <w:rPr>
          <w:rFonts w:ascii="Trebuchet MS" w:hAnsi="Trebuchet MS" w:cs="Arial"/>
          <w:sz w:val="18"/>
          <w:szCs w:val="18"/>
        </w:rPr>
        <w:sectPr w:rsidR="000D4E66" w:rsidSect="00CB7DC9">
          <w:footerReference w:type="default" r:id="rId32"/>
          <w:headerReference w:type="first" r:id="rId33"/>
          <w:footerReference w:type="first" r:id="rId34"/>
          <w:pgSz w:w="11906" w:h="16838"/>
          <w:pgMar w:top="1134" w:right="851" w:bottom="1134" w:left="851" w:header="567" w:footer="624" w:gutter="0"/>
          <w:cols w:space="720"/>
          <w:titlePg/>
          <w:docGrid w:linePitch="360"/>
        </w:sectPr>
      </w:pPr>
    </w:p>
    <w:p w14:paraId="44CA2DF6" w14:textId="592E80AD" w:rsidR="00AE312A" w:rsidRPr="000D4E66" w:rsidRDefault="00AE312A" w:rsidP="000D4E66">
      <w:pPr>
        <w:pStyle w:val="Paragraphedeliste"/>
        <w:numPr>
          <w:ilvl w:val="0"/>
          <w:numId w:val="22"/>
        </w:numPr>
        <w:spacing w:before="120"/>
        <w:jc w:val="both"/>
        <w:rPr>
          <w:rFonts w:ascii="Trebuchet MS" w:hAnsi="Trebuchet MS" w:cs="Arial"/>
          <w:sz w:val="18"/>
          <w:szCs w:val="18"/>
        </w:rPr>
      </w:pPr>
      <w:r w:rsidRPr="000D4E66">
        <w:rPr>
          <w:rFonts w:ascii="Trebuchet MS" w:hAnsi="Trebuchet MS" w:cs="Arial"/>
          <w:sz w:val="18"/>
          <w:szCs w:val="18"/>
        </w:rPr>
        <w:t xml:space="preserve">Les personnes qui ont fait l'objet d'une condamnation définitive pour l'une des infractions prévues aux articles 222-34 à 222-40,225-4-1,225-4-7,313-1,313-3,314-1,324-1,324-5,324-6,421-1 à 421-2-4,421-5,432-10,432-11,432-12 à 432-16,433-1,433-2,434-9,434-9-1,435-3,435-4,435-9,435-10,441-1 à 441-7,441-9,445-1 à 445-2-1 ou 450-1 du code pénal, aux articles 1741 à 1743,1746 ou 1747 du code général des impôts, ou pour recel de telles infractions, ainsi que pour les infractions équivalentes prévues par la législation d'un autre Etat membre de l'Union européenne. </w:t>
      </w:r>
    </w:p>
    <w:p w14:paraId="1B521DFF"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 xml:space="preserve">La condamnation définitive pour l'une de ces infractions ou pour recel d'une de ces infractions d'un membre de l'organe de gestion, d'administration, de direction ou de surveillance ou d'une personne physique qui détient un pouvoir de représentation, de décision ou de contrôle d'une personne morale entraîne l'exclusion de la procédure de passation des marchés de cette personne morale, tant que cette personne physique exerce ces fonctions. </w:t>
      </w:r>
    </w:p>
    <w:p w14:paraId="38557B21"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Sauf lorsque la peine d'exclusion des marchés a été prononcée pour une durée différente par une décision de justice définitive, l'exclusion de la procédure de passation des marchés au titre du présent article s'applique pour une durée de cinq ans à compter du prononcé de la condamnation.</w:t>
      </w:r>
    </w:p>
    <w:p w14:paraId="4261835F" w14:textId="77777777" w:rsidR="00AE312A" w:rsidRPr="00AE312A" w:rsidRDefault="00AE312A" w:rsidP="00AE312A">
      <w:pPr>
        <w:pStyle w:val="Paragraphedeliste"/>
        <w:numPr>
          <w:ilvl w:val="0"/>
          <w:numId w:val="22"/>
        </w:numPr>
        <w:spacing w:before="120"/>
        <w:jc w:val="both"/>
        <w:rPr>
          <w:rFonts w:ascii="Trebuchet MS" w:hAnsi="Trebuchet MS" w:cs="Arial"/>
          <w:sz w:val="18"/>
          <w:szCs w:val="18"/>
        </w:rPr>
      </w:pPr>
      <w:r w:rsidRPr="00AE312A">
        <w:rPr>
          <w:rFonts w:ascii="Trebuchet MS" w:hAnsi="Trebuchet MS" w:cs="Arial"/>
          <w:sz w:val="18"/>
          <w:szCs w:val="18"/>
        </w:rPr>
        <w:t>Les personnes qui n'ont pas souscrit les déclarations leur incombant en matière fiscale ou sociale ou n'ont pas acquitté les impôts, taxes, contributions ou cotisations sociales exigibles. La liste de ces impôts, taxes, contributions ou cotisations sociales est fixée par un arrêté du ministre chargé de l'économie annexé au présent code.</w:t>
      </w:r>
    </w:p>
    <w:p w14:paraId="31F999F2"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Cette exclusion n'est pas applicable aux personnes qui, avant la date à laquelle l'acheteur se prononce sur la recevabilité de leur candidature, ont, en l'absence de toute mesure d'exécution du comptable ou de l'organisme chargé du recouvrement, acquitté lesdits impôts, taxes, contributions et cotisations ou constitué des garanties jugées suffisantes par le comptable ou l'organisme chargé du recouvrement, ou, à défaut, ont conclu et respectent un accord contraignant avec les organismes chargés du recouvrement en vue de payer les impôts, taxes, contributions ou cotisations, ainsi que les éventuels intérêts échus, pénalités ou amendes.</w:t>
      </w:r>
    </w:p>
    <w:p w14:paraId="4F93A8DD" w14:textId="77777777" w:rsidR="00AE312A" w:rsidRPr="00AE312A" w:rsidRDefault="00AE312A" w:rsidP="00AE312A">
      <w:pPr>
        <w:pStyle w:val="Paragraphedeliste"/>
        <w:numPr>
          <w:ilvl w:val="0"/>
          <w:numId w:val="22"/>
        </w:numPr>
        <w:spacing w:before="120"/>
        <w:jc w:val="both"/>
        <w:rPr>
          <w:rFonts w:ascii="Trebuchet MS" w:hAnsi="Trebuchet MS" w:cs="Arial"/>
          <w:sz w:val="18"/>
          <w:szCs w:val="18"/>
        </w:rPr>
      </w:pPr>
      <w:r w:rsidRPr="00AE312A">
        <w:rPr>
          <w:rFonts w:ascii="Trebuchet MS" w:hAnsi="Trebuchet MS" w:cs="Arial"/>
          <w:sz w:val="18"/>
          <w:szCs w:val="18"/>
        </w:rPr>
        <w:t xml:space="preserve">Les personnes : </w:t>
      </w:r>
    </w:p>
    <w:p w14:paraId="6EC1F8DB" w14:textId="4CB152EF" w:rsidR="00AE312A" w:rsidRPr="000D4E66" w:rsidRDefault="00AE312A" w:rsidP="009571DC">
      <w:pPr>
        <w:ind w:left="360"/>
        <w:jc w:val="both"/>
        <w:rPr>
          <w:rFonts w:ascii="Trebuchet MS" w:hAnsi="Trebuchet MS" w:cs="Arial"/>
          <w:sz w:val="18"/>
          <w:szCs w:val="18"/>
        </w:rPr>
      </w:pPr>
      <w:r w:rsidRPr="000D4E66">
        <w:rPr>
          <w:rFonts w:ascii="Trebuchet MS" w:hAnsi="Trebuchet MS" w:cs="Arial"/>
          <w:sz w:val="18"/>
          <w:szCs w:val="18"/>
        </w:rPr>
        <w:t xml:space="preserve">1° Soumises à la procédure de liquidation judiciaire prévue à </w:t>
      </w:r>
      <w:r w:rsidR="000D4E66">
        <w:rPr>
          <w:rFonts w:ascii="Trebuchet MS" w:hAnsi="Trebuchet MS" w:cs="Arial"/>
          <w:sz w:val="18"/>
          <w:szCs w:val="18"/>
        </w:rPr>
        <w:t xml:space="preserve"> </w:t>
      </w:r>
      <w:r w:rsidRPr="000D4E66">
        <w:rPr>
          <w:rFonts w:ascii="Trebuchet MS" w:hAnsi="Trebuchet MS" w:cs="Arial"/>
          <w:sz w:val="18"/>
          <w:szCs w:val="18"/>
        </w:rPr>
        <w:t xml:space="preserve">l'article L. 640-1 du code de commerce ou faisant l'objet d'une procédure équivalente régie par un droit étranger ; </w:t>
      </w:r>
    </w:p>
    <w:p w14:paraId="2274C9D8" w14:textId="77777777" w:rsidR="00AE312A" w:rsidRPr="00AE312A" w:rsidRDefault="00AE312A" w:rsidP="009571DC">
      <w:pPr>
        <w:ind w:left="360"/>
        <w:jc w:val="both"/>
        <w:rPr>
          <w:rFonts w:ascii="Trebuchet MS" w:hAnsi="Trebuchet MS" w:cs="Arial"/>
          <w:sz w:val="18"/>
          <w:szCs w:val="18"/>
        </w:rPr>
      </w:pPr>
      <w:r w:rsidRPr="00AE312A">
        <w:rPr>
          <w:rFonts w:ascii="Trebuchet MS" w:hAnsi="Trebuchet MS" w:cs="Arial"/>
          <w:sz w:val="18"/>
          <w:szCs w:val="18"/>
        </w:rPr>
        <w:t xml:space="preserve">2° Qui font l'objet, à la date à laquelle l'acheteur se prononce sur la recevabilité de leur candidature, d'une mesure de faillite personnelle ou d'une interdiction de gérer en application des articles L. 653-1 à L. 653-8 du code de commerce, ou d'une mesure équivalente prévue par un droit étranger ; </w:t>
      </w:r>
    </w:p>
    <w:p w14:paraId="07208969" w14:textId="77777777" w:rsidR="000D4E66" w:rsidRDefault="00AE312A" w:rsidP="009571DC">
      <w:pPr>
        <w:ind w:left="360"/>
        <w:jc w:val="both"/>
        <w:rPr>
          <w:rFonts w:ascii="Trebuchet MS" w:hAnsi="Trebuchet MS" w:cs="Arial"/>
          <w:sz w:val="18"/>
          <w:szCs w:val="18"/>
        </w:rPr>
      </w:pPr>
      <w:r w:rsidRPr="000D4E66">
        <w:rPr>
          <w:rFonts w:ascii="Trebuchet MS" w:hAnsi="Trebuchet MS" w:cs="Arial"/>
          <w:sz w:val="18"/>
          <w:szCs w:val="18"/>
        </w:rPr>
        <w:t xml:space="preserve">3° Admises à la procédure de redressement judiciaire instituée par l'article L. 631-1 du code de commerce ou à une procédure équivalente régie par un droit étranger, et qui ne justifient pas </w:t>
      </w:r>
    </w:p>
    <w:p w14:paraId="757026AD" w14:textId="49C78AB1" w:rsidR="00AE312A" w:rsidRPr="000D4E66" w:rsidRDefault="00AE312A" w:rsidP="009571DC">
      <w:pPr>
        <w:jc w:val="both"/>
        <w:rPr>
          <w:rFonts w:ascii="Trebuchet MS" w:hAnsi="Trebuchet MS" w:cs="Arial"/>
          <w:sz w:val="18"/>
          <w:szCs w:val="18"/>
        </w:rPr>
      </w:pPr>
      <w:r w:rsidRPr="000D4E66">
        <w:rPr>
          <w:rFonts w:ascii="Trebuchet MS" w:hAnsi="Trebuchet MS" w:cs="Arial"/>
          <w:sz w:val="18"/>
          <w:szCs w:val="18"/>
        </w:rPr>
        <w:t>avoir été habilitées à poursuivre leurs activités pendant la durée prévisible d'exécution du marché.</w:t>
      </w:r>
    </w:p>
    <w:p w14:paraId="6A88B86D" w14:textId="77777777" w:rsidR="00AE312A" w:rsidRPr="00AE312A" w:rsidRDefault="00AE312A" w:rsidP="009571DC">
      <w:pPr>
        <w:pStyle w:val="Paragraphedeliste"/>
        <w:numPr>
          <w:ilvl w:val="0"/>
          <w:numId w:val="22"/>
        </w:numPr>
        <w:jc w:val="both"/>
        <w:rPr>
          <w:rFonts w:ascii="Trebuchet MS" w:hAnsi="Trebuchet MS" w:cs="Arial"/>
          <w:sz w:val="18"/>
          <w:szCs w:val="18"/>
        </w:rPr>
      </w:pPr>
      <w:r w:rsidRPr="00AE312A">
        <w:rPr>
          <w:rFonts w:ascii="Trebuchet MS" w:hAnsi="Trebuchet MS" w:cs="Arial"/>
          <w:sz w:val="18"/>
          <w:szCs w:val="18"/>
        </w:rPr>
        <w:t xml:space="preserve">Les personnes qui : </w:t>
      </w:r>
    </w:p>
    <w:p w14:paraId="1A1817EC" w14:textId="77777777" w:rsidR="00AE312A" w:rsidRPr="000D4E66" w:rsidRDefault="00AE312A" w:rsidP="009571DC">
      <w:pPr>
        <w:ind w:left="357"/>
        <w:jc w:val="both"/>
        <w:rPr>
          <w:rFonts w:ascii="Trebuchet MS" w:hAnsi="Trebuchet MS" w:cs="Arial"/>
          <w:sz w:val="18"/>
          <w:szCs w:val="18"/>
        </w:rPr>
      </w:pPr>
      <w:r w:rsidRPr="000D4E66">
        <w:rPr>
          <w:rFonts w:ascii="Trebuchet MS" w:hAnsi="Trebuchet MS" w:cs="Arial"/>
          <w:sz w:val="18"/>
          <w:szCs w:val="18"/>
        </w:rPr>
        <w:t xml:space="preserve">1° Ont été sanctionnées pour méconnaissance des obligations prévues aux articles L. 8221-1, L. 8221-3, L. 8221-5, L. 8231-1, L. 8241-1, L. 8251-1 et L. 8251-2 du code du travail ou qui ont été condamnées au titre de l'article L. 1146-1 du même code ou de l'article 225-1 du code pénal ; </w:t>
      </w:r>
    </w:p>
    <w:p w14:paraId="295A88E9" w14:textId="77777777" w:rsidR="00AE312A" w:rsidRPr="000D4E66" w:rsidRDefault="00AE312A" w:rsidP="009571DC">
      <w:pPr>
        <w:ind w:left="357"/>
        <w:jc w:val="both"/>
        <w:rPr>
          <w:rFonts w:ascii="Trebuchet MS" w:hAnsi="Trebuchet MS" w:cs="Arial"/>
          <w:sz w:val="18"/>
          <w:szCs w:val="18"/>
        </w:rPr>
      </w:pPr>
      <w:r w:rsidRPr="000D4E66">
        <w:rPr>
          <w:rFonts w:ascii="Trebuchet MS" w:hAnsi="Trebuchet MS" w:cs="Arial"/>
          <w:sz w:val="18"/>
          <w:szCs w:val="18"/>
        </w:rPr>
        <w:t xml:space="preserve">2° Au 31 décembre de l'année précédant celle au cours de laquelle a lieu le lancement de la procédure de passation du marché, n'ont pas mis en œuvre l'obligation de négociation prévue au 2° de l'article L. 2242-1 du code du travail ; </w:t>
      </w:r>
    </w:p>
    <w:p w14:paraId="114313C3" w14:textId="77777777" w:rsidR="00AE312A" w:rsidRPr="00AE312A" w:rsidRDefault="00AE312A" w:rsidP="009571DC">
      <w:pPr>
        <w:ind w:left="357"/>
        <w:jc w:val="both"/>
        <w:rPr>
          <w:rFonts w:ascii="Trebuchet MS" w:hAnsi="Trebuchet MS" w:cs="Arial"/>
          <w:sz w:val="18"/>
          <w:szCs w:val="18"/>
        </w:rPr>
      </w:pPr>
      <w:r w:rsidRPr="00AE312A">
        <w:rPr>
          <w:rFonts w:ascii="Trebuchet MS" w:hAnsi="Trebuchet MS" w:cs="Arial"/>
          <w:sz w:val="18"/>
          <w:szCs w:val="18"/>
        </w:rPr>
        <w:t xml:space="preserve">3° Ont été condamnées au titre du 5° de l'article 131-39 du code pénal ou sont des personnes physiques condamnées à une peine d'exclusion des marchés. </w:t>
      </w:r>
    </w:p>
    <w:p w14:paraId="5559CD65"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 xml:space="preserve">Sauf lorsque la peine d'exclusion des marchés a été prononcée pour une durée différente fixée par une décision de justice définitive, l'exclusion prévue au présent article s'applique pour une durée de trois ans à compter la date de la décision ou du jugement ayant constaté la commission de l'infraction. </w:t>
      </w:r>
    </w:p>
    <w:p w14:paraId="71298650"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 xml:space="preserve">Cette exclusion n'est pas applicable à la personne qui établit qu'elle n'a pas fait l'objet d'une peine d'exclusion des marchés inscrite au bulletin n° 2 du casier judiciaire en application de l'article 775-1 du code de procédure pénale, qu'elle a régularisé sa situation, qu'elle a réglé l'ensemble des amendes et indemnités dues, qu'elle a collaboré activement avec les autorités chargées de l'enquête, qu'elle a, le cas échéant, réalisé ou engagé la régularisation de sa situation au regard de l'obligation de négociation du 2° de l'article L. 2242-1 du code du travail et enfin, qu'elle a pris des mesures concrètes de nature à prévenir la commission d'une nouvelle infraction pénale ou d'une nouvelle faute. </w:t>
      </w:r>
    </w:p>
    <w:p w14:paraId="6112971B" w14:textId="77777777" w:rsidR="00AE312A" w:rsidRPr="000D4E66" w:rsidRDefault="00AE312A" w:rsidP="000D4E66">
      <w:pPr>
        <w:spacing w:before="120"/>
        <w:jc w:val="both"/>
        <w:rPr>
          <w:rFonts w:ascii="Trebuchet MS" w:hAnsi="Trebuchet MS" w:cs="Arial"/>
          <w:sz w:val="18"/>
          <w:szCs w:val="18"/>
        </w:rPr>
      </w:pPr>
      <w:r w:rsidRPr="000D4E66">
        <w:rPr>
          <w:rFonts w:ascii="Trebuchet MS" w:hAnsi="Trebuchet MS" w:cs="Arial"/>
          <w:sz w:val="18"/>
          <w:szCs w:val="18"/>
        </w:rPr>
        <w:t>Cette exclusion n'est pas non plus applicable en cas d'obtention d'un sursis en application des articles 132-31 ou 132-32 du code pénal, d'un ajournement du prononcé de la peine en application des articles 132-58 à 132-62 du code pénal ou d'un relèvement de peine en application de l'article 132-21 du code pénal ou des articles 702-1 ou 703 du code de procédure pénale.</w:t>
      </w:r>
    </w:p>
    <w:p w14:paraId="213BE451" w14:textId="77777777" w:rsidR="00AE312A" w:rsidRPr="00AE312A" w:rsidRDefault="00AE312A" w:rsidP="00AE312A">
      <w:pPr>
        <w:pStyle w:val="Paragraphedeliste"/>
        <w:numPr>
          <w:ilvl w:val="0"/>
          <w:numId w:val="22"/>
        </w:numPr>
        <w:spacing w:before="120"/>
        <w:jc w:val="both"/>
        <w:rPr>
          <w:rFonts w:ascii="Trebuchet MS" w:hAnsi="Trebuchet MS" w:cs="Arial"/>
          <w:sz w:val="18"/>
          <w:szCs w:val="18"/>
        </w:rPr>
      </w:pPr>
      <w:r w:rsidRPr="00AE312A">
        <w:rPr>
          <w:rFonts w:ascii="Trebuchet MS" w:hAnsi="Trebuchet MS" w:cs="Arial"/>
          <w:sz w:val="18"/>
          <w:szCs w:val="18"/>
        </w:rPr>
        <w:t xml:space="preserve">Les personnes qui font l'objet d'une mesure d'exclusion des contrats administratifs en vertu d'une décision administrative prise en application de l'article L. 8272-4 du code du travail. </w:t>
      </w:r>
    </w:p>
    <w:p w14:paraId="5D90CF5C" w14:textId="0F656C65" w:rsidR="00AE312A" w:rsidRDefault="00AE312A" w:rsidP="009571DC">
      <w:pPr>
        <w:spacing w:before="120"/>
        <w:jc w:val="both"/>
        <w:rPr>
          <w:rFonts w:ascii="Trebuchet MS" w:hAnsi="Trebuchet MS" w:cs="Arial"/>
          <w:sz w:val="18"/>
          <w:szCs w:val="18"/>
        </w:rPr>
      </w:pPr>
      <w:r w:rsidRPr="000D4E66">
        <w:rPr>
          <w:rFonts w:ascii="Trebuchet MS" w:hAnsi="Trebuchet MS" w:cs="Arial"/>
          <w:sz w:val="18"/>
          <w:szCs w:val="18"/>
        </w:rPr>
        <w:t>Cette exclusion n'est pas applicable à la personne qui établit qu'elle n'a pas fait l'objet d'une peine d'exclusion des marchés inscrite au bulletin n° 2 du casier judiciaire en application de l'article 775-1 du code de procédure pénale, qu'elle a régularisé sa situation, qu'elle a réglé l'ensemble des amendes et indemnités dues, qu'elle a collaboré activement avec les autorités chargées de l'enquête et qu'elle a pris des mesures concrètes de nature à prévenir la commission d'une nouvelle infraction pénale ou d'une nouvelle faute.</w:t>
      </w:r>
    </w:p>
    <w:p w14:paraId="40FC1910" w14:textId="77777777" w:rsidR="009571DC" w:rsidRPr="009571DC" w:rsidRDefault="009571DC" w:rsidP="009571DC">
      <w:pPr>
        <w:spacing w:before="120"/>
        <w:jc w:val="both"/>
        <w:rPr>
          <w:rFonts w:ascii="Trebuchet MS" w:hAnsi="Trebuchet MS" w:cs="Arial"/>
          <w:sz w:val="18"/>
          <w:szCs w:val="18"/>
        </w:rPr>
      </w:pPr>
    </w:p>
    <w:p w14:paraId="176FD3DE" w14:textId="53677F8B" w:rsidR="00AE312A" w:rsidRPr="00AE312A" w:rsidRDefault="00AE312A" w:rsidP="000D4E66">
      <w:pPr>
        <w:tabs>
          <w:tab w:val="left" w:pos="3420"/>
          <w:tab w:val="left" w:pos="7380"/>
        </w:tabs>
        <w:rPr>
          <w:rFonts w:ascii="Trebuchet MS" w:hAnsi="Trebuchet MS" w:cs="Arial"/>
          <w:sz w:val="18"/>
          <w:szCs w:val="18"/>
        </w:rPr>
      </w:pPr>
      <w:r w:rsidRPr="00AE312A">
        <w:rPr>
          <w:rFonts w:ascii="Trebuchet MS" w:hAnsi="Trebuchet MS" w:cs="Arial"/>
          <w:sz w:val="18"/>
          <w:szCs w:val="18"/>
        </w:rPr>
        <w:t>A</w:t>
      </w:r>
      <w:r w:rsidR="000D4E66">
        <w:rPr>
          <w:rFonts w:ascii="Trebuchet MS" w:hAnsi="Trebuchet MS" w:cs="Arial"/>
          <w:sz w:val="18"/>
          <w:szCs w:val="18"/>
        </w:rPr>
        <w:t xml:space="preserve">   </w:t>
      </w:r>
      <w:r w:rsidR="000D4E66" w:rsidRPr="00333191">
        <w:rPr>
          <w:rFonts w:ascii="Trebuchet MS" w:hAnsi="Trebuchet MS"/>
          <w:sz w:val="20"/>
          <w:szCs w:val="20"/>
        </w:rPr>
        <w:fldChar w:fldCharType="begin">
          <w:ffData>
            <w:name w:val=""/>
            <w:enabled/>
            <w:calcOnExit w:val="0"/>
            <w:textInput/>
          </w:ffData>
        </w:fldChar>
      </w:r>
      <w:r w:rsidR="000D4E66" w:rsidRPr="00333191">
        <w:rPr>
          <w:rFonts w:ascii="Trebuchet MS" w:hAnsi="Trebuchet MS"/>
          <w:sz w:val="20"/>
          <w:szCs w:val="20"/>
        </w:rPr>
        <w:instrText xml:space="preserve"> FORMTEXT </w:instrText>
      </w:r>
      <w:r w:rsidR="000D4E66" w:rsidRPr="00333191">
        <w:rPr>
          <w:rFonts w:ascii="Trebuchet MS" w:hAnsi="Trebuchet MS"/>
          <w:sz w:val="20"/>
          <w:szCs w:val="20"/>
        </w:rPr>
      </w:r>
      <w:r w:rsidR="000D4E66" w:rsidRPr="00333191">
        <w:rPr>
          <w:rFonts w:ascii="Trebuchet MS" w:hAnsi="Trebuchet MS"/>
          <w:sz w:val="20"/>
          <w:szCs w:val="20"/>
        </w:rPr>
        <w:fldChar w:fldCharType="separate"/>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sz w:val="20"/>
          <w:szCs w:val="20"/>
        </w:rPr>
        <w:fldChar w:fldCharType="end"/>
      </w:r>
    </w:p>
    <w:p w14:paraId="300301FB" w14:textId="6059A14C" w:rsidR="00AE312A" w:rsidRDefault="00AE312A" w:rsidP="009571DC">
      <w:pPr>
        <w:tabs>
          <w:tab w:val="left" w:pos="3420"/>
          <w:tab w:val="left" w:pos="7380"/>
        </w:tabs>
        <w:rPr>
          <w:rFonts w:ascii="Trebuchet MS" w:hAnsi="Trebuchet MS"/>
          <w:sz w:val="20"/>
          <w:szCs w:val="20"/>
        </w:rPr>
      </w:pPr>
      <w:r w:rsidRPr="00AE312A">
        <w:rPr>
          <w:rFonts w:ascii="Trebuchet MS" w:hAnsi="Trebuchet MS" w:cs="Arial"/>
          <w:sz w:val="18"/>
          <w:szCs w:val="18"/>
        </w:rPr>
        <w:t>Le,</w:t>
      </w:r>
      <w:r w:rsidR="000D4E66">
        <w:rPr>
          <w:rFonts w:ascii="Trebuchet MS" w:hAnsi="Trebuchet MS" w:cs="Arial"/>
          <w:sz w:val="18"/>
          <w:szCs w:val="18"/>
        </w:rPr>
        <w:t xml:space="preserve"> </w:t>
      </w:r>
      <w:r w:rsidR="000D4E66" w:rsidRPr="00333191">
        <w:rPr>
          <w:rFonts w:ascii="Trebuchet MS" w:hAnsi="Trebuchet MS"/>
          <w:sz w:val="20"/>
          <w:szCs w:val="20"/>
        </w:rPr>
        <w:fldChar w:fldCharType="begin">
          <w:ffData>
            <w:name w:val=""/>
            <w:enabled/>
            <w:calcOnExit w:val="0"/>
            <w:textInput/>
          </w:ffData>
        </w:fldChar>
      </w:r>
      <w:r w:rsidR="000D4E66" w:rsidRPr="00333191">
        <w:rPr>
          <w:rFonts w:ascii="Trebuchet MS" w:hAnsi="Trebuchet MS"/>
          <w:sz w:val="20"/>
          <w:szCs w:val="20"/>
        </w:rPr>
        <w:instrText xml:space="preserve"> FORMTEXT </w:instrText>
      </w:r>
      <w:r w:rsidR="000D4E66" w:rsidRPr="00333191">
        <w:rPr>
          <w:rFonts w:ascii="Trebuchet MS" w:hAnsi="Trebuchet MS"/>
          <w:sz w:val="20"/>
          <w:szCs w:val="20"/>
        </w:rPr>
      </w:r>
      <w:r w:rsidR="000D4E66" w:rsidRPr="00333191">
        <w:rPr>
          <w:rFonts w:ascii="Trebuchet MS" w:hAnsi="Trebuchet MS"/>
          <w:sz w:val="20"/>
          <w:szCs w:val="20"/>
        </w:rPr>
        <w:fldChar w:fldCharType="separate"/>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sz w:val="20"/>
          <w:szCs w:val="20"/>
        </w:rPr>
        <w:fldChar w:fldCharType="end"/>
      </w:r>
    </w:p>
    <w:p w14:paraId="63D53C93" w14:textId="65FC76A2" w:rsidR="000D4E66" w:rsidRPr="009571DC" w:rsidRDefault="00AE312A" w:rsidP="009571DC">
      <w:pPr>
        <w:tabs>
          <w:tab w:val="left" w:pos="3420"/>
          <w:tab w:val="left" w:pos="7380"/>
        </w:tabs>
        <w:rPr>
          <w:rFonts w:ascii="Trebuchet MS" w:hAnsi="Trebuchet MS" w:cs="Arial"/>
          <w:sz w:val="18"/>
          <w:szCs w:val="18"/>
        </w:rPr>
        <w:sectPr w:rsidR="000D4E66" w:rsidRPr="009571DC" w:rsidSect="009571DC">
          <w:type w:val="continuous"/>
          <w:pgSz w:w="11906" w:h="16838"/>
          <w:pgMar w:top="567" w:right="454" w:bottom="720" w:left="454" w:header="397" w:footer="737" w:gutter="0"/>
          <w:cols w:num="2" w:space="454"/>
          <w:titlePg/>
          <w:docGrid w:linePitch="360"/>
        </w:sectPr>
      </w:pPr>
      <w:r w:rsidRPr="00AE312A">
        <w:rPr>
          <w:rFonts w:ascii="Trebuchet MS" w:hAnsi="Trebuchet MS" w:cs="Arial"/>
          <w:sz w:val="18"/>
          <w:szCs w:val="18"/>
        </w:rPr>
        <w:t xml:space="preserve">Signature </w:t>
      </w:r>
      <w:r w:rsidR="000D4E66" w:rsidRPr="00333191">
        <w:rPr>
          <w:rFonts w:ascii="Trebuchet MS" w:hAnsi="Trebuchet MS"/>
          <w:sz w:val="20"/>
          <w:szCs w:val="20"/>
        </w:rPr>
        <w:fldChar w:fldCharType="begin">
          <w:ffData>
            <w:name w:val=""/>
            <w:enabled/>
            <w:calcOnExit w:val="0"/>
            <w:textInput/>
          </w:ffData>
        </w:fldChar>
      </w:r>
      <w:r w:rsidR="000D4E66" w:rsidRPr="00333191">
        <w:rPr>
          <w:rFonts w:ascii="Trebuchet MS" w:hAnsi="Trebuchet MS"/>
          <w:sz w:val="20"/>
          <w:szCs w:val="20"/>
        </w:rPr>
        <w:instrText xml:space="preserve"> FORMTEXT </w:instrText>
      </w:r>
      <w:r w:rsidR="000D4E66" w:rsidRPr="00333191">
        <w:rPr>
          <w:rFonts w:ascii="Trebuchet MS" w:hAnsi="Trebuchet MS"/>
          <w:sz w:val="20"/>
          <w:szCs w:val="20"/>
        </w:rPr>
      </w:r>
      <w:r w:rsidR="000D4E66" w:rsidRPr="00333191">
        <w:rPr>
          <w:rFonts w:ascii="Trebuchet MS" w:hAnsi="Trebuchet MS"/>
          <w:sz w:val="20"/>
          <w:szCs w:val="20"/>
        </w:rPr>
        <w:fldChar w:fldCharType="separate"/>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noProof/>
          <w:sz w:val="20"/>
          <w:szCs w:val="20"/>
        </w:rPr>
        <w:t> </w:t>
      </w:r>
      <w:r w:rsidR="000D4E66" w:rsidRPr="00333191">
        <w:rPr>
          <w:rFonts w:ascii="Trebuchet MS" w:hAnsi="Trebuchet MS"/>
          <w:sz w:val="20"/>
          <w:szCs w:val="20"/>
        </w:rPr>
        <w:fldChar w:fldCharType="end"/>
      </w:r>
    </w:p>
    <w:p w14:paraId="3E73B0FC" w14:textId="77777777" w:rsidR="00AB006E" w:rsidRDefault="00AB006E" w:rsidP="003C73F5">
      <w:pPr>
        <w:keepNext/>
        <w:keepLines/>
        <w:widowControl w:val="0"/>
        <w:pBdr>
          <w:bottom w:val="single" w:sz="18" w:space="1" w:color="002060"/>
        </w:pBdr>
        <w:tabs>
          <w:tab w:val="left" w:pos="426"/>
          <w:tab w:val="left" w:pos="993"/>
        </w:tabs>
        <w:spacing w:before="240" w:after="240"/>
        <w:outlineLvl w:val="0"/>
        <w:rPr>
          <w:rFonts w:ascii="Trebuchet MS" w:hAnsi="Trebuchet MS" w:cs="Arial"/>
          <w:b/>
          <w:bCs/>
          <w:smallCaps/>
          <w:noProof/>
          <w:color w:val="09006E"/>
          <w:sz w:val="28"/>
          <w:szCs w:val="32"/>
        </w:rPr>
      </w:pPr>
      <w:bookmarkStart w:id="45" w:name="_Annexe_2_:"/>
      <w:bookmarkStart w:id="46" w:name="_Toc193965221"/>
      <w:bookmarkEnd w:id="45"/>
    </w:p>
    <w:p w14:paraId="4900281A" w14:textId="79293F70" w:rsidR="00AE312A" w:rsidRPr="00AC2A52" w:rsidRDefault="00AE312A" w:rsidP="00AB006E">
      <w:pPr>
        <w:keepNext/>
        <w:keepLines/>
        <w:widowControl w:val="0"/>
        <w:pBdr>
          <w:bottom w:val="single" w:sz="18" w:space="1" w:color="002060"/>
        </w:pBdr>
        <w:tabs>
          <w:tab w:val="left" w:pos="426"/>
          <w:tab w:val="left" w:pos="993"/>
        </w:tabs>
        <w:spacing w:before="240" w:after="240"/>
        <w:ind w:left="432" w:hanging="432"/>
        <w:outlineLvl w:val="0"/>
        <w:rPr>
          <w:rFonts w:ascii="Trebuchet MS" w:hAnsi="Trebuchet MS" w:cs="Arial"/>
          <w:b/>
          <w:bCs/>
          <w:smallCaps/>
          <w:noProof/>
          <w:color w:val="09006E"/>
          <w:sz w:val="28"/>
          <w:szCs w:val="32"/>
        </w:rPr>
      </w:pPr>
      <w:r w:rsidRPr="00AC2A52">
        <w:rPr>
          <w:rFonts w:ascii="Trebuchet MS" w:hAnsi="Trebuchet MS" w:cs="Arial"/>
          <w:b/>
          <w:bCs/>
          <w:smallCaps/>
          <w:noProof/>
          <w:color w:val="09006E"/>
          <w:sz w:val="28"/>
          <w:szCs w:val="32"/>
        </w:rPr>
        <w:t xml:space="preserve">Annexe 2 –  </w:t>
      </w:r>
      <w:r w:rsidRPr="00AC2A52">
        <w:rPr>
          <w:rFonts w:ascii="Trebuchet MS" w:hAnsi="Trebuchet MS" w:cs="Arial"/>
          <w:b/>
          <w:bCs/>
          <w:smallCaps/>
          <w:noProof/>
          <w:color w:val="09006E"/>
          <w:sz w:val="26"/>
          <w:szCs w:val="26"/>
        </w:rPr>
        <w:t>Actions et recommandations applicables a la réponse electronique</w:t>
      </w:r>
    </w:p>
    <w:bookmarkEnd w:id="46"/>
    <w:p w14:paraId="260F3FB8" w14:textId="78E2E8FF" w:rsidR="00AE312A" w:rsidRPr="000D4E66" w:rsidRDefault="00AE312A" w:rsidP="00AE312A">
      <w:pPr>
        <w:pStyle w:val="Standard"/>
        <w:autoSpaceDE w:val="0"/>
        <w:jc w:val="both"/>
        <w:rPr>
          <w:rFonts w:ascii="Trebuchet MS" w:hAnsi="Trebuchet MS" w:cs="Trebuchet MS"/>
          <w:color w:val="000000"/>
          <w:sz w:val="20"/>
          <w:szCs w:val="20"/>
        </w:rPr>
      </w:pPr>
      <w:r w:rsidRPr="000D4E66">
        <w:rPr>
          <w:rFonts w:ascii="Trebuchet MS" w:hAnsi="Trebuchet MS" w:cs="Trebuchet MS"/>
          <w:b/>
          <w:color w:val="000000"/>
          <w:sz w:val="20"/>
          <w:szCs w:val="20"/>
        </w:rPr>
        <w:t>Prérequis :</w:t>
      </w:r>
      <w:r w:rsidRPr="000D4E66">
        <w:rPr>
          <w:rFonts w:ascii="Trebuchet MS" w:hAnsi="Trebuchet MS" w:cs="Trebuchet MS"/>
          <w:color w:val="000000"/>
          <w:sz w:val="20"/>
          <w:szCs w:val="20"/>
        </w:rPr>
        <w:t xml:space="preserve"> Le fonctionnement en bonne et due forme de la plate-forme Mégalis Bretagne nécessite le respect de prérequis. Le candidat doit s’assurer de la configuration de son environnement informatique. L'outil offre un module pour </w:t>
      </w:r>
      <w:hyperlink r:id="rId35" w:history="1">
        <w:r w:rsidRPr="000D4E66">
          <w:rPr>
            <w:rStyle w:val="Lienhypertexte"/>
            <w:rFonts w:ascii="Trebuchet MS" w:hAnsi="Trebuchet MS" w:cs="Trebuchet MS"/>
            <w:color w:val="000000"/>
            <w:sz w:val="20"/>
            <w:szCs w:val="20"/>
          </w:rPr>
          <w:t>« tester la configuration de votre poste »</w:t>
        </w:r>
      </w:hyperlink>
      <w:r w:rsidRPr="000D4E66">
        <w:rPr>
          <w:rFonts w:ascii="Trebuchet MS" w:hAnsi="Trebuchet MS" w:cs="Trebuchet MS"/>
          <w:color w:val="000000"/>
          <w:sz w:val="20"/>
          <w:szCs w:val="20"/>
        </w:rPr>
        <w:t> (rubrique « prérequis techniques » en bas de page ou pour en savoir plus sur les prérequis (</w:t>
      </w:r>
      <w:hyperlink r:id="rId36" w:history="1">
        <w:r w:rsidRPr="000D4E66">
          <w:rPr>
            <w:rStyle w:val="Lienhypertexte"/>
            <w:rFonts w:ascii="Trebuchet MS" w:hAnsi="Trebuchet MS" w:cs="Trebuchet MS"/>
            <w:color w:val="000000"/>
            <w:sz w:val="20"/>
            <w:szCs w:val="20"/>
          </w:rPr>
          <w:t>cliquez ICI</w:t>
        </w:r>
      </w:hyperlink>
      <w:r w:rsidRPr="000D4E66">
        <w:rPr>
          <w:rFonts w:ascii="Trebuchet MS" w:hAnsi="Trebuchet MS" w:cs="Trebuchet MS"/>
          <w:color w:val="000000"/>
          <w:sz w:val="20"/>
          <w:szCs w:val="20"/>
        </w:rPr>
        <w:t>).</w:t>
      </w:r>
    </w:p>
    <w:p w14:paraId="320C3A41" w14:textId="77777777" w:rsidR="00AE312A" w:rsidRPr="000D4E66" w:rsidRDefault="00AE312A" w:rsidP="00AE312A">
      <w:pPr>
        <w:pStyle w:val="Standard"/>
        <w:autoSpaceDE w:val="0"/>
        <w:jc w:val="both"/>
        <w:rPr>
          <w:rFonts w:ascii="Trebuchet MS" w:hAnsi="Trebuchet MS" w:cs="Trebuchet MS"/>
          <w:color w:val="000000"/>
          <w:sz w:val="20"/>
          <w:szCs w:val="20"/>
        </w:rPr>
      </w:pPr>
    </w:p>
    <w:p w14:paraId="1BE4D935" w14:textId="2EC6829A" w:rsidR="00AB006E" w:rsidRPr="000D4E66" w:rsidRDefault="00AE312A" w:rsidP="00AE312A">
      <w:pPr>
        <w:pStyle w:val="Standard"/>
        <w:autoSpaceDE w:val="0"/>
        <w:jc w:val="both"/>
        <w:rPr>
          <w:rFonts w:ascii="Trebuchet MS" w:hAnsi="Trebuchet MS" w:cs="Trebuchet MS"/>
          <w:color w:val="000000"/>
          <w:sz w:val="20"/>
          <w:szCs w:val="20"/>
        </w:rPr>
      </w:pPr>
      <w:r w:rsidRPr="000D4E66">
        <w:rPr>
          <w:rFonts w:ascii="Trebuchet MS" w:hAnsi="Trebuchet MS" w:cs="Trebuchet MS"/>
          <w:color w:val="000000"/>
          <w:sz w:val="20"/>
          <w:szCs w:val="20"/>
        </w:rPr>
        <w:t>Besoin d'aide :</w:t>
      </w:r>
      <w:r w:rsidR="00AB006E">
        <w:rPr>
          <w:rFonts w:ascii="Trebuchet MS" w:hAnsi="Trebuchet MS" w:cs="Trebuchet MS"/>
          <w:color w:val="000000"/>
          <w:sz w:val="20"/>
          <w:szCs w:val="20"/>
        </w:rPr>
        <w:t xml:space="preserve"> </w:t>
      </w:r>
      <w:hyperlink r:id="rId37" w:history="1">
        <w:r w:rsidR="00AB006E" w:rsidRPr="007971D0">
          <w:rPr>
            <w:rStyle w:val="Lienhypertexte"/>
            <w:rFonts w:ascii="Trebuchet MS" w:hAnsi="Trebuchet MS" w:cs="Trebuchet MS"/>
            <w:sz w:val="20"/>
            <w:szCs w:val="20"/>
          </w:rPr>
          <w:t>https://services.megalis.bretagne.bzh/assistance/</w:t>
        </w:r>
      </w:hyperlink>
    </w:p>
    <w:p w14:paraId="643A038B" w14:textId="78C5685F" w:rsidR="00AE312A" w:rsidRPr="000D4E66" w:rsidRDefault="00AB006E" w:rsidP="00AB006E">
      <w:pPr>
        <w:pStyle w:val="Retraitcorpsdetexte31"/>
        <w:tabs>
          <w:tab w:val="left" w:pos="360"/>
        </w:tabs>
        <w:ind w:left="0"/>
        <w:rPr>
          <w:rStyle w:val="Lienhypertexte"/>
          <w:rFonts w:ascii="Trebuchet MS" w:eastAsia="SimSun" w:hAnsi="Trebuchet MS"/>
          <w:color w:val="000000"/>
          <w:kern w:val="1"/>
          <w:sz w:val="20"/>
          <w:szCs w:val="20"/>
          <w:lang w:bidi="hi-IN"/>
        </w:rPr>
      </w:pPr>
      <w:r>
        <w:rPr>
          <w:rFonts w:ascii="Trebuchet MS" w:hAnsi="Trebuchet MS" w:cs="Trebuchet MS"/>
          <w:color w:val="000000"/>
          <w:sz w:val="20"/>
          <w:szCs w:val="20"/>
        </w:rPr>
        <w:t xml:space="preserve">Des tutos et une assistance technique sont </w:t>
      </w:r>
      <w:r w:rsidR="00883A9A">
        <w:rPr>
          <w:rFonts w:ascii="Trebuchet MS" w:hAnsi="Trebuchet MS" w:cs="Trebuchet MS"/>
          <w:color w:val="000000"/>
          <w:sz w:val="20"/>
          <w:szCs w:val="20"/>
        </w:rPr>
        <w:t>disponibles.</w:t>
      </w:r>
    </w:p>
    <w:p w14:paraId="72F97EC6" w14:textId="77777777" w:rsidR="00AE312A" w:rsidRPr="000D4E66" w:rsidRDefault="00AE312A" w:rsidP="00AE312A">
      <w:pPr>
        <w:pStyle w:val="Standard"/>
        <w:autoSpaceDE w:val="0"/>
        <w:jc w:val="both"/>
        <w:rPr>
          <w:rFonts w:ascii="Trebuchet MS" w:hAnsi="Trebuchet MS" w:cs="Trebuchet MS"/>
          <w:color w:val="000000"/>
          <w:sz w:val="20"/>
          <w:szCs w:val="20"/>
        </w:rPr>
      </w:pPr>
    </w:p>
    <w:p w14:paraId="68815429" w14:textId="77777777" w:rsidR="00AE312A" w:rsidRPr="000D4E66" w:rsidRDefault="00AE312A" w:rsidP="00AE312A">
      <w:pPr>
        <w:pStyle w:val="Standard"/>
        <w:autoSpaceDE w:val="0"/>
        <w:jc w:val="both"/>
        <w:rPr>
          <w:rFonts w:ascii="Trebuchet MS" w:hAnsi="Trebuchet MS"/>
          <w:color w:val="000000"/>
          <w:sz w:val="20"/>
          <w:szCs w:val="20"/>
        </w:rPr>
      </w:pPr>
      <w:r w:rsidRPr="000D4E66">
        <w:rPr>
          <w:rFonts w:ascii="Trebuchet MS" w:hAnsi="Trebuchet MS" w:cs="Trebuchet MS"/>
          <w:b/>
          <w:color w:val="000000"/>
          <w:sz w:val="20"/>
          <w:szCs w:val="20"/>
        </w:rPr>
        <w:t>Compte entreprise</w:t>
      </w:r>
      <w:r w:rsidRPr="000D4E66">
        <w:rPr>
          <w:rFonts w:ascii="Trebuchet MS" w:hAnsi="Trebuchet MS" w:cs="Trebuchet MS"/>
          <w:color w:val="000000"/>
          <w:sz w:val="20"/>
          <w:szCs w:val="20"/>
        </w:rPr>
        <w:t> : l’inscription et l’authentification sont nécessaires pour répondre électroniquement. Le candidat doit s’assurer de la mise à jour du numéro de SIRET de son compte entreprise.</w:t>
      </w:r>
    </w:p>
    <w:p w14:paraId="448687D4" w14:textId="77777777" w:rsidR="00AE312A" w:rsidRPr="000D4E66" w:rsidRDefault="00AE312A" w:rsidP="00AE312A">
      <w:pPr>
        <w:jc w:val="both"/>
        <w:rPr>
          <w:rFonts w:ascii="Trebuchet MS" w:hAnsi="Trebuchet MS" w:cs="Arial"/>
          <w:sz w:val="20"/>
          <w:szCs w:val="20"/>
        </w:rPr>
      </w:pPr>
    </w:p>
    <w:p w14:paraId="7815AF2C" w14:textId="77777777" w:rsidR="00AE312A" w:rsidRPr="000D4E66" w:rsidRDefault="00AE312A" w:rsidP="00AE312A">
      <w:pPr>
        <w:jc w:val="both"/>
        <w:rPr>
          <w:rFonts w:ascii="Trebuchet MS" w:hAnsi="Trebuchet MS" w:cs="Arial"/>
          <w:sz w:val="20"/>
          <w:szCs w:val="20"/>
        </w:rPr>
      </w:pPr>
      <w:r w:rsidRPr="000D4E66">
        <w:rPr>
          <w:rFonts w:ascii="Trebuchet MS" w:hAnsi="Trebuchet MS" w:cs="Arial"/>
          <w:sz w:val="20"/>
          <w:szCs w:val="20"/>
        </w:rPr>
        <w:t xml:space="preserve">Les plis transmis sont horodatés par la plate-forme </w:t>
      </w:r>
      <w:hyperlink r:id="rId38" w:history="1">
        <w:r w:rsidRPr="000D4E66">
          <w:rPr>
            <w:rStyle w:val="Lienhypertexte"/>
            <w:rFonts w:ascii="Trebuchet MS" w:eastAsiaTheme="majorEastAsia" w:hAnsi="Trebuchet MS" w:cs="Arial"/>
            <w:sz w:val="20"/>
            <w:szCs w:val="20"/>
          </w:rPr>
          <w:t>https://marches.megalis.bretagne.bzh</w:t>
        </w:r>
      </w:hyperlink>
      <w:r w:rsidRPr="000D4E66">
        <w:rPr>
          <w:rFonts w:ascii="Trebuchet MS" w:hAnsi="Trebuchet MS" w:cs="Arial"/>
          <w:color w:val="0000FF"/>
          <w:sz w:val="20"/>
          <w:szCs w:val="20"/>
          <w:u w:val="single"/>
        </w:rPr>
        <w:t xml:space="preserve"> </w:t>
      </w:r>
      <w:r w:rsidRPr="000D4E66">
        <w:rPr>
          <w:rFonts w:ascii="Trebuchet MS" w:hAnsi="Trebuchet MS" w:cs="Arial"/>
          <w:sz w:val="20"/>
          <w:szCs w:val="20"/>
        </w:rPr>
        <w:t>. Les opérateurs économiques doivent donc prendre toute disposition afin que leurs plis soient réceptionnés (et non envoyés) avant les date et heure limites indiquées en page de garde du présent Règlement de la Consultation. Tout pli qui parviendrait après sera considéré comme hors délai.</w:t>
      </w:r>
    </w:p>
    <w:p w14:paraId="72EE1F0C" w14:textId="77777777" w:rsidR="00AE312A" w:rsidRPr="00AE312A" w:rsidRDefault="00AE312A" w:rsidP="00AE312A">
      <w:pPr>
        <w:jc w:val="both"/>
        <w:rPr>
          <w:rFonts w:ascii="Trebuchet MS" w:hAnsi="Trebuchet MS" w:cs="Arial"/>
          <w:szCs w:val="20"/>
        </w:rPr>
      </w:pPr>
    </w:p>
    <w:p w14:paraId="48FAC338" w14:textId="2B45B943" w:rsidR="00AE312A" w:rsidRPr="00AC2A52" w:rsidRDefault="00F25265" w:rsidP="008120DD">
      <w:pPr>
        <w:spacing w:after="200" w:line="276" w:lineRule="auto"/>
        <w:rPr>
          <w:rFonts w:ascii="Trebuchet MS" w:hAnsi="Trebuchet MS" w:cs="Arial"/>
          <w:b/>
          <w:bCs/>
          <w:smallCaps/>
          <w:noProof/>
          <w:color w:val="09006E"/>
          <w:sz w:val="28"/>
          <w:szCs w:val="32"/>
        </w:rPr>
      </w:pPr>
      <w:r>
        <w:rPr>
          <w:rFonts w:ascii="Trebuchet MS" w:hAnsi="Trebuchet MS"/>
          <w:b/>
          <w:i/>
          <w:noProof/>
        </w:rPr>
        <mc:AlternateContent>
          <mc:Choice Requires="wps">
            <w:drawing>
              <wp:anchor distT="0" distB="0" distL="114300" distR="114300" simplePos="0" relativeHeight="251729408" behindDoc="0" locked="0" layoutInCell="1" allowOverlap="1" wp14:anchorId="1238FD41" wp14:editId="3BE5EFED">
                <wp:simplePos x="0" y="0"/>
                <wp:positionH relativeFrom="column">
                  <wp:posOffset>-495301</wp:posOffset>
                </wp:positionH>
                <wp:positionV relativeFrom="paragraph">
                  <wp:posOffset>4000500</wp:posOffset>
                </wp:positionV>
                <wp:extent cx="7343775" cy="2295525"/>
                <wp:effectExtent l="0" t="0" r="28575" b="28575"/>
                <wp:wrapNone/>
                <wp:docPr id="38" name="Rectangle 38"/>
                <wp:cNvGraphicFramePr/>
                <a:graphic xmlns:a="http://schemas.openxmlformats.org/drawingml/2006/main">
                  <a:graphicData uri="http://schemas.microsoft.com/office/word/2010/wordprocessingShape">
                    <wps:wsp>
                      <wps:cNvSpPr/>
                      <wps:spPr>
                        <a:xfrm>
                          <a:off x="0" y="0"/>
                          <a:ext cx="7343775" cy="22955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3E469741" id="Rectangle 38" o:spid="_x0000_s1026" style="position:absolute;margin-left:-39pt;margin-top:315pt;width:578.25pt;height:180.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" fillcolor="white [3212]" strokecolor="white [3212]" strokeweight="2pt"/>
            </w:pict>
          </mc:Fallback>
        </mc:AlternateContent>
      </w:r>
      <w:r w:rsidR="00AE312A" w:rsidRPr="00AE312A">
        <w:rPr>
          <w:rFonts w:ascii="Trebuchet MS" w:hAnsi="Trebuchet MS"/>
          <w:b/>
          <w:i/>
        </w:rPr>
        <w:br w:type="page"/>
      </w:r>
      <w:bookmarkStart w:id="47" w:name="_Annexe_3_:"/>
      <w:bookmarkStart w:id="48" w:name="_Toc193965222"/>
      <w:bookmarkEnd w:id="47"/>
      <w:r w:rsidR="00AE312A" w:rsidRPr="00AC2A52">
        <w:rPr>
          <w:rFonts w:ascii="Trebuchet MS" w:hAnsi="Trebuchet MS" w:cs="Arial"/>
          <w:b/>
          <w:bCs/>
          <w:smallCaps/>
          <w:noProof/>
          <w:color w:val="09006E"/>
          <w:sz w:val="28"/>
          <w:szCs w:val="32"/>
        </w:rPr>
        <w:lastRenderedPageBreak/>
        <w:t xml:space="preserve">Annexe 3 –  </w:t>
      </w:r>
      <w:r w:rsidR="00AE312A" w:rsidRPr="00AC2A52">
        <w:rPr>
          <w:rFonts w:ascii="Trebuchet MS" w:hAnsi="Trebuchet MS" w:cs="Arial"/>
          <w:b/>
          <w:bCs/>
          <w:smallCaps/>
          <w:noProof/>
          <w:color w:val="09006E"/>
          <w:sz w:val="26"/>
          <w:szCs w:val="26"/>
        </w:rPr>
        <w:t>Précision sur la signature electronique de l’offre</w:t>
      </w:r>
    </w:p>
    <w:bookmarkEnd w:id="48"/>
    <w:p w14:paraId="57201C73" w14:textId="77777777" w:rsidR="00AE312A" w:rsidRPr="000D4E66" w:rsidRDefault="00AE312A" w:rsidP="00AE312A">
      <w:pPr>
        <w:jc w:val="both"/>
        <w:rPr>
          <w:rFonts w:ascii="Trebuchet MS" w:hAnsi="Trebuchet MS" w:cs="Arial"/>
          <w:b/>
          <w:sz w:val="20"/>
          <w:szCs w:val="20"/>
        </w:rPr>
      </w:pPr>
      <w:r w:rsidRPr="000D4E66">
        <w:rPr>
          <w:rFonts w:ascii="Trebuchet MS" w:hAnsi="Trebuchet MS" w:cs="Arial"/>
          <w:b/>
          <w:sz w:val="20"/>
          <w:szCs w:val="20"/>
        </w:rPr>
        <w:t>Bien que l’opérateur ne soit pas dans l’obligation de signer électroniquement son offre au stade du dépôt, il sera tenu de la signer par voie électronique en cas d’attribution et dans les conditions déclinées ci-dessous :</w:t>
      </w:r>
    </w:p>
    <w:p w14:paraId="05F05135" w14:textId="77777777" w:rsidR="00AE312A" w:rsidRPr="000D4E66" w:rsidRDefault="00AE312A" w:rsidP="00AE312A">
      <w:pPr>
        <w:tabs>
          <w:tab w:val="left" w:pos="1080"/>
        </w:tabs>
        <w:jc w:val="both"/>
        <w:rPr>
          <w:rFonts w:ascii="Trebuchet MS" w:hAnsi="Trebuchet MS" w:cs="Arial"/>
          <w:sz w:val="20"/>
          <w:szCs w:val="20"/>
        </w:rPr>
      </w:pPr>
    </w:p>
    <w:p w14:paraId="6F68012B" w14:textId="7BCA8F19" w:rsidR="00AE312A" w:rsidRPr="000D4E66" w:rsidRDefault="00AE312A" w:rsidP="00AE312A">
      <w:pPr>
        <w:pStyle w:val="Paragraphedeliste"/>
        <w:numPr>
          <w:ilvl w:val="0"/>
          <w:numId w:val="17"/>
        </w:numPr>
        <w:jc w:val="both"/>
        <w:rPr>
          <w:rFonts w:ascii="Trebuchet MS" w:hAnsi="Trebuchet MS" w:cs="Arial"/>
          <w:sz w:val="20"/>
        </w:rPr>
      </w:pPr>
      <w:r w:rsidRPr="000D4E66">
        <w:rPr>
          <w:rFonts w:ascii="Trebuchet MS" w:hAnsi="Trebuchet MS" w:cs="Arial"/>
          <w:sz w:val="20"/>
        </w:rPr>
        <w:t xml:space="preserve">La signature est au format </w:t>
      </w:r>
      <w:proofErr w:type="spellStart"/>
      <w:r w:rsidRPr="000D4E66">
        <w:rPr>
          <w:rFonts w:ascii="Trebuchet MS" w:hAnsi="Trebuchet MS" w:cs="Arial"/>
          <w:sz w:val="20"/>
        </w:rPr>
        <w:t>XAdES</w:t>
      </w:r>
      <w:proofErr w:type="spellEnd"/>
      <w:r w:rsidRPr="000D4E66">
        <w:rPr>
          <w:rFonts w:ascii="Trebuchet MS" w:hAnsi="Trebuchet MS" w:cs="Arial"/>
          <w:sz w:val="20"/>
        </w:rPr>
        <w:t xml:space="preserve">, </w:t>
      </w:r>
      <w:proofErr w:type="spellStart"/>
      <w:r w:rsidRPr="000D4E66">
        <w:rPr>
          <w:rFonts w:ascii="Trebuchet MS" w:hAnsi="Trebuchet MS" w:cs="Arial"/>
          <w:sz w:val="20"/>
        </w:rPr>
        <w:t>CAdES</w:t>
      </w:r>
      <w:proofErr w:type="spellEnd"/>
      <w:r w:rsidRPr="000D4E66">
        <w:rPr>
          <w:rFonts w:ascii="Trebuchet MS" w:hAnsi="Trebuchet MS" w:cs="Arial"/>
          <w:sz w:val="20"/>
        </w:rPr>
        <w:t xml:space="preserve"> ou </w:t>
      </w:r>
      <w:proofErr w:type="spellStart"/>
      <w:r w:rsidRPr="000D4E66">
        <w:rPr>
          <w:rFonts w:ascii="Trebuchet MS" w:hAnsi="Trebuchet MS" w:cs="Arial"/>
          <w:sz w:val="20"/>
        </w:rPr>
        <w:t>PAdES</w:t>
      </w:r>
      <w:proofErr w:type="spellEnd"/>
      <w:r w:rsidRPr="000D4E66">
        <w:rPr>
          <w:rFonts w:ascii="Trebuchet MS" w:hAnsi="Trebuchet MS" w:cs="Arial"/>
          <w:sz w:val="20"/>
        </w:rPr>
        <w:t xml:space="preserve">. L’attributaire est invité à privilégier le format électronique PADES (format de signature qui intègre directement le jeton de signature dans le fichier PDF). L'outil de signature proposé par la plateforme </w:t>
      </w:r>
      <w:r w:rsidR="00883A9A" w:rsidRPr="000D4E66">
        <w:rPr>
          <w:rFonts w:ascii="Trebuchet MS" w:hAnsi="Trebuchet MS" w:cs="Arial"/>
          <w:sz w:val="20"/>
        </w:rPr>
        <w:t>Mégalis</w:t>
      </w:r>
      <w:r w:rsidRPr="000D4E66">
        <w:rPr>
          <w:rFonts w:ascii="Trebuchet MS" w:hAnsi="Trebuchet MS" w:cs="Arial"/>
          <w:sz w:val="20"/>
        </w:rPr>
        <w:t>, vous permettra de signer facilement vos documents dans ce format.</w:t>
      </w:r>
    </w:p>
    <w:p w14:paraId="0401C131" w14:textId="77777777" w:rsidR="00AE312A" w:rsidRPr="000D4E66" w:rsidRDefault="00AE312A" w:rsidP="00AE312A">
      <w:pPr>
        <w:pStyle w:val="Paragraphedeliste"/>
        <w:ind w:left="720"/>
        <w:rPr>
          <w:rFonts w:ascii="Trebuchet MS" w:hAnsi="Trebuchet MS" w:cs="Arial"/>
          <w:sz w:val="20"/>
        </w:rPr>
      </w:pPr>
    </w:p>
    <w:p w14:paraId="525D1DF0" w14:textId="77777777" w:rsidR="00AE312A" w:rsidRPr="000D4E66" w:rsidRDefault="00AE312A" w:rsidP="00AE312A">
      <w:pPr>
        <w:pStyle w:val="Paragraphedeliste"/>
        <w:numPr>
          <w:ilvl w:val="0"/>
          <w:numId w:val="17"/>
        </w:numPr>
        <w:jc w:val="both"/>
        <w:rPr>
          <w:rFonts w:ascii="Trebuchet MS" w:hAnsi="Trebuchet MS" w:cs="Arial"/>
          <w:sz w:val="20"/>
        </w:rPr>
      </w:pPr>
      <w:r w:rsidRPr="000D4E66">
        <w:rPr>
          <w:rFonts w:ascii="Trebuchet MS" w:hAnsi="Trebuchet MS" w:cs="Arial"/>
          <w:sz w:val="20"/>
        </w:rPr>
        <w:t xml:space="preserve">La signature électronique implique l’utilisation d’un certificat de signature électronique qualifié délivré par un prestataire de service de confiance répondant aux exigences du règlement </w:t>
      </w:r>
      <w:proofErr w:type="spellStart"/>
      <w:r w:rsidRPr="000D4E66">
        <w:rPr>
          <w:rFonts w:ascii="Trebuchet MS" w:hAnsi="Trebuchet MS" w:cs="Arial"/>
          <w:sz w:val="20"/>
        </w:rPr>
        <w:t>eIDAS</w:t>
      </w:r>
      <w:proofErr w:type="spellEnd"/>
      <w:r w:rsidRPr="000D4E66">
        <w:rPr>
          <w:rFonts w:ascii="Trebuchet MS" w:hAnsi="Trebuchet MS" w:cs="Arial"/>
          <w:sz w:val="20"/>
        </w:rPr>
        <w:t>, soit par une autorité de certification, française ou étrangère, qui répond aux exigences équivalentes à l’annexe I du règlement (UE) n°910/2014 du Parlement européen et du Conseil du 23 juillet 2014 sur l’identification électronique et les services de confiance pour les transactions électroniques au sein du marché intérieur et abrogeant la directive 1999/93/CE (</w:t>
      </w:r>
      <w:proofErr w:type="spellStart"/>
      <w:r w:rsidRPr="000D4E66">
        <w:rPr>
          <w:rFonts w:ascii="Trebuchet MS" w:hAnsi="Trebuchet MS" w:cs="Arial"/>
          <w:sz w:val="20"/>
        </w:rPr>
        <w:t>eIDAS</w:t>
      </w:r>
      <w:proofErr w:type="spellEnd"/>
      <w:r w:rsidRPr="000D4E66">
        <w:rPr>
          <w:rFonts w:ascii="Trebuchet MS" w:hAnsi="Trebuchet MS" w:cs="Arial"/>
          <w:sz w:val="20"/>
        </w:rPr>
        <w:t xml:space="preserve">). L'arrêté du 12 avril 2018 relatif à la signature électronique dans la commande publique, pris en application du règlement européen précité, redéfinit les modalités d'utilisation de la signature électronique et du certificat qualifié nécessaire pour que le signataire d'un marché public puisse être considéré comme ayant valablement donné son consentement. Cet arrêté opère la transition entre le certificat de signature électronique conforme au référentiel général de sécurité (RGS), précédent standard, et le certificat « </w:t>
      </w:r>
      <w:proofErr w:type="spellStart"/>
      <w:r w:rsidRPr="000D4E66">
        <w:rPr>
          <w:rFonts w:ascii="Trebuchet MS" w:hAnsi="Trebuchet MS" w:cs="Arial"/>
          <w:sz w:val="20"/>
        </w:rPr>
        <w:t>eIDAS</w:t>
      </w:r>
      <w:proofErr w:type="spellEnd"/>
      <w:r w:rsidRPr="000D4E66">
        <w:rPr>
          <w:rFonts w:ascii="Trebuchet MS" w:hAnsi="Trebuchet MS" w:cs="Arial"/>
          <w:sz w:val="20"/>
        </w:rPr>
        <w:t xml:space="preserve"> » prévu par la réglementation européenne, conforme au règlement européen précité sur l'identification électronique et les services de confiance pour les transactions électroniques (</w:t>
      </w:r>
      <w:proofErr w:type="spellStart"/>
      <w:r w:rsidRPr="000D4E66">
        <w:rPr>
          <w:rFonts w:ascii="Trebuchet MS" w:hAnsi="Trebuchet MS" w:cs="Arial"/>
          <w:sz w:val="20"/>
        </w:rPr>
        <w:t>eIDAS</w:t>
      </w:r>
      <w:proofErr w:type="spellEnd"/>
      <w:r w:rsidRPr="000D4E66">
        <w:rPr>
          <w:rFonts w:ascii="Trebuchet MS" w:hAnsi="Trebuchet MS" w:cs="Arial"/>
          <w:sz w:val="20"/>
        </w:rPr>
        <w:t>). Le certificat de signature utilisé selon le standard RGS reste cependant valable jusqu’à son expiration si celle-ci est postérieure au 1</w:t>
      </w:r>
      <w:r w:rsidRPr="000D4E66">
        <w:rPr>
          <w:rFonts w:ascii="Trebuchet MS" w:hAnsi="Trebuchet MS" w:cs="Arial"/>
          <w:sz w:val="20"/>
          <w:vertAlign w:val="superscript"/>
        </w:rPr>
        <w:t>er</w:t>
      </w:r>
      <w:r w:rsidRPr="000D4E66">
        <w:rPr>
          <w:rFonts w:ascii="Trebuchet MS" w:hAnsi="Trebuchet MS" w:cs="Arial"/>
          <w:sz w:val="20"/>
        </w:rPr>
        <w:t xml:space="preserve"> octobre 2018.</w:t>
      </w:r>
    </w:p>
    <w:p w14:paraId="59524F50" w14:textId="77777777" w:rsidR="00AE312A" w:rsidRPr="000D4E66" w:rsidRDefault="00AE312A" w:rsidP="00AE312A">
      <w:pPr>
        <w:pStyle w:val="Paragraphedeliste"/>
        <w:rPr>
          <w:rFonts w:ascii="Trebuchet MS" w:hAnsi="Trebuchet MS" w:cs="Arial"/>
          <w:sz w:val="20"/>
        </w:rPr>
      </w:pPr>
    </w:p>
    <w:p w14:paraId="45B982B5" w14:textId="77777777" w:rsidR="00AE312A" w:rsidRPr="000D4E66" w:rsidRDefault="00AE312A" w:rsidP="00AE312A">
      <w:pPr>
        <w:pStyle w:val="Paragraphedeliste"/>
        <w:ind w:left="720"/>
        <w:jc w:val="both"/>
        <w:rPr>
          <w:rFonts w:ascii="Trebuchet MS" w:hAnsi="Trebuchet MS" w:cs="Arial"/>
          <w:sz w:val="20"/>
        </w:rPr>
      </w:pPr>
      <w:r w:rsidRPr="000D4E66">
        <w:rPr>
          <w:rFonts w:ascii="Trebuchet MS" w:hAnsi="Trebuchet MS" w:cs="Arial"/>
          <w:sz w:val="20"/>
        </w:rPr>
        <w:t xml:space="preserve">Un prestataire de service de confiance qualifié est un prestataire qui a fourni un ou plusieurs services de confiance qualifiés et a obtenu de l’organe de contrôle le statut qualifié (article 3.20 du règlement </w:t>
      </w:r>
      <w:proofErr w:type="spellStart"/>
      <w:r w:rsidRPr="000D4E66">
        <w:rPr>
          <w:rFonts w:ascii="Trebuchet MS" w:hAnsi="Trebuchet MS" w:cs="Arial"/>
          <w:sz w:val="20"/>
        </w:rPr>
        <w:t>eIDAS</w:t>
      </w:r>
      <w:proofErr w:type="spellEnd"/>
      <w:r w:rsidRPr="000D4E66">
        <w:rPr>
          <w:rFonts w:ascii="Trebuchet MS" w:hAnsi="Trebuchet MS" w:cs="Arial"/>
          <w:sz w:val="20"/>
        </w:rPr>
        <w:t>). En France, l’organe de contrôle, l’Agence nationale de la sécurité des systèmes d’informations (ANSSI), dresse une liste des prestataires habilités disponible à l’adresse suivante :</w:t>
      </w:r>
    </w:p>
    <w:p w14:paraId="78D84100" w14:textId="77777777" w:rsidR="00AE312A" w:rsidRPr="000D4E66" w:rsidRDefault="00E17092" w:rsidP="00AE312A">
      <w:pPr>
        <w:pStyle w:val="Paragraphedeliste"/>
        <w:ind w:left="720"/>
        <w:jc w:val="both"/>
        <w:rPr>
          <w:rFonts w:ascii="Trebuchet MS" w:hAnsi="Trebuchet MS" w:cs="Arial"/>
          <w:sz w:val="20"/>
        </w:rPr>
      </w:pPr>
      <w:hyperlink r:id="rId39" w:history="1">
        <w:r w:rsidR="00AE312A" w:rsidRPr="000D4E66">
          <w:rPr>
            <w:rStyle w:val="Lienhypertexte"/>
            <w:rFonts w:ascii="Trebuchet MS" w:eastAsiaTheme="majorEastAsia" w:hAnsi="Trebuchet MS" w:cs="Arial"/>
            <w:sz w:val="20"/>
          </w:rPr>
          <w:t>https://www.ssi.gouv.fr/administration/visa-de-securite/visas-de-securite-le-catalogue/</w:t>
        </w:r>
      </w:hyperlink>
    </w:p>
    <w:p w14:paraId="1B42A8BE" w14:textId="77777777" w:rsidR="00AE312A" w:rsidRPr="000D4E66" w:rsidRDefault="00AE312A" w:rsidP="00AE312A">
      <w:pPr>
        <w:pStyle w:val="Paragraphedeliste"/>
        <w:ind w:left="720"/>
        <w:jc w:val="both"/>
        <w:rPr>
          <w:rFonts w:ascii="Trebuchet MS" w:hAnsi="Trebuchet MS" w:cs="Arial"/>
          <w:sz w:val="20"/>
        </w:rPr>
      </w:pPr>
    </w:p>
    <w:p w14:paraId="675051B8" w14:textId="77777777" w:rsidR="00AE312A" w:rsidRPr="000D4E66" w:rsidRDefault="00AE312A" w:rsidP="00AE312A">
      <w:pPr>
        <w:pStyle w:val="Paragraphedeliste"/>
        <w:ind w:left="720"/>
        <w:jc w:val="both"/>
        <w:rPr>
          <w:rFonts w:ascii="Trebuchet MS" w:hAnsi="Trebuchet MS" w:cs="Arial"/>
          <w:sz w:val="20"/>
        </w:rPr>
      </w:pPr>
      <w:r w:rsidRPr="000D4E66">
        <w:rPr>
          <w:rFonts w:ascii="Trebuchet MS" w:hAnsi="Trebuchet MS" w:cs="Arial"/>
          <w:sz w:val="20"/>
        </w:rPr>
        <w:t>Les frais éventuels d’acquisition du certificat de signature sont à la charge des candidats.</w:t>
      </w:r>
    </w:p>
    <w:p w14:paraId="0F5BF1BD" w14:textId="77777777" w:rsidR="00AE312A" w:rsidRPr="000D4E66" w:rsidRDefault="00AE312A" w:rsidP="00AE312A">
      <w:pPr>
        <w:pStyle w:val="Paragraphedeliste"/>
        <w:ind w:left="720"/>
        <w:jc w:val="both"/>
        <w:rPr>
          <w:rFonts w:ascii="Trebuchet MS" w:hAnsi="Trebuchet MS" w:cs="Arial"/>
          <w:sz w:val="20"/>
        </w:rPr>
      </w:pPr>
    </w:p>
    <w:p w14:paraId="555596BB" w14:textId="77777777" w:rsidR="00AE312A" w:rsidRPr="000D4E66" w:rsidRDefault="00AE312A" w:rsidP="00AE312A">
      <w:pPr>
        <w:pStyle w:val="Paragraphedeliste"/>
        <w:ind w:left="720"/>
        <w:jc w:val="both"/>
        <w:rPr>
          <w:rFonts w:ascii="Trebuchet MS" w:hAnsi="Trebuchet MS" w:cs="Arial"/>
          <w:sz w:val="20"/>
        </w:rPr>
      </w:pPr>
      <w:r w:rsidRPr="000D4E66">
        <w:rPr>
          <w:rFonts w:ascii="Trebuchet MS" w:hAnsi="Trebuchet MS" w:cs="Arial"/>
          <w:sz w:val="20"/>
        </w:rPr>
        <w:t xml:space="preserve">Toutefois, le candidat est libre d’utiliser le certificat de son choix si celui-ci est conforme aux obligations résultant du règlement </w:t>
      </w:r>
      <w:proofErr w:type="spellStart"/>
      <w:r w:rsidRPr="000D4E66">
        <w:rPr>
          <w:rFonts w:ascii="Trebuchet MS" w:hAnsi="Trebuchet MS" w:cs="Arial"/>
          <w:sz w:val="20"/>
        </w:rPr>
        <w:t>eIDAS</w:t>
      </w:r>
      <w:proofErr w:type="spellEnd"/>
      <w:r w:rsidRPr="000D4E66">
        <w:rPr>
          <w:rFonts w:ascii="Trebuchet MS" w:hAnsi="Trebuchet MS" w:cs="Arial"/>
          <w:sz w:val="20"/>
        </w:rPr>
        <w:t xml:space="preserve"> et de l’arrêté du 12 avril 2018 précité. Dans ce cas, le candidat doit transmettre tous les éléments nécessaires à la vérification gratuite de la signature et de l’intégrité de ces derniers, par le pouvoir adjudicateur, en transmettant concomitamment les éléments nécessaires à la vérification de la validité. Le signataire indique à l’appui la procédure permettant la vérification de la validité en fournissant notamment le lien sur lequel la signature peut être vérifiée avec une notice d’explication en français.</w:t>
      </w:r>
    </w:p>
    <w:p w14:paraId="191F8925" w14:textId="5EAEF3B3" w:rsidR="00AE312A" w:rsidRPr="00AE312A" w:rsidRDefault="00AE312A">
      <w:pPr>
        <w:suppressAutoHyphens w:val="0"/>
        <w:spacing w:after="200" w:line="276" w:lineRule="auto"/>
        <w:rPr>
          <w:rFonts w:ascii="Trebuchet MS" w:hAnsi="Trebuchet MS" w:cs="Trebuchet MS"/>
          <w:b/>
          <w:sz w:val="20"/>
          <w:szCs w:val="20"/>
          <w:u w:val="single"/>
        </w:rPr>
      </w:pPr>
    </w:p>
    <w:sectPr w:rsidR="00AE312A" w:rsidRPr="00AE312A" w:rsidSect="00AC2A52">
      <w:headerReference w:type="first" r:id="rId40"/>
      <w:type w:val="continuous"/>
      <w:pgSz w:w="11906" w:h="16838"/>
      <w:pgMar w:top="1440" w:right="1080" w:bottom="1440" w:left="1080" w:header="39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53E6A" w14:textId="77777777" w:rsidR="00590416" w:rsidRDefault="00590416">
      <w:r>
        <w:separator/>
      </w:r>
    </w:p>
  </w:endnote>
  <w:endnote w:type="continuationSeparator" w:id="0">
    <w:p w14:paraId="172D2720" w14:textId="77777777" w:rsidR="00590416" w:rsidRDefault="00590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MS">
    <w:altName w:val="Calibri"/>
    <w:charset w:val="00"/>
    <w:family w:val="auto"/>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CD883" w14:textId="77777777" w:rsidR="00CB7DC9" w:rsidRPr="00CB7DC9" w:rsidRDefault="00CB7DC9" w:rsidP="00CB7DC9">
    <w:pPr>
      <w:pStyle w:val="Pieddepage"/>
      <w:jc w:val="right"/>
      <w:rPr>
        <w:rFonts w:ascii="Trebuchet MS" w:hAnsi="Trebuchet MS"/>
        <w:caps/>
        <w:sz w:val="20"/>
        <w:szCs w:val="20"/>
      </w:rPr>
    </w:pPr>
    <w:r w:rsidRPr="00CB7DC9">
      <w:rPr>
        <w:rFonts w:ascii="Trebuchet MS" w:hAnsi="Trebuchet MS"/>
        <w:caps/>
        <w:sz w:val="20"/>
        <w:szCs w:val="20"/>
      </w:rPr>
      <w:fldChar w:fldCharType="begin"/>
    </w:r>
    <w:r w:rsidRPr="00CB7DC9">
      <w:rPr>
        <w:rFonts w:ascii="Trebuchet MS" w:hAnsi="Trebuchet MS"/>
        <w:caps/>
        <w:sz w:val="20"/>
        <w:szCs w:val="20"/>
      </w:rPr>
      <w:instrText>PAGE   \* MERGEFORMAT</w:instrText>
    </w:r>
    <w:r w:rsidRPr="00CB7DC9">
      <w:rPr>
        <w:rFonts w:ascii="Trebuchet MS" w:hAnsi="Trebuchet MS"/>
        <w:caps/>
        <w:sz w:val="20"/>
        <w:szCs w:val="20"/>
      </w:rPr>
      <w:fldChar w:fldCharType="separate"/>
    </w:r>
    <w:r w:rsidRPr="00CB7DC9">
      <w:rPr>
        <w:rFonts w:ascii="Trebuchet MS" w:hAnsi="Trebuchet MS"/>
        <w:caps/>
        <w:sz w:val="20"/>
        <w:szCs w:val="20"/>
      </w:rPr>
      <w:t>2</w:t>
    </w:r>
    <w:r w:rsidRPr="00CB7DC9">
      <w:rPr>
        <w:rFonts w:ascii="Trebuchet MS" w:hAnsi="Trebuchet MS"/>
        <w:caps/>
        <w:sz w:val="20"/>
        <w:szCs w:val="20"/>
      </w:rPr>
      <w:fldChar w:fldCharType="end"/>
    </w:r>
  </w:p>
  <w:p w14:paraId="0219591B" w14:textId="0F737027" w:rsidR="00CB7DC9" w:rsidRPr="00470181" w:rsidRDefault="00CB7DC9" w:rsidP="00887358">
    <w:pPr>
      <w:pStyle w:val="Pieddepage"/>
      <w:tabs>
        <w:tab w:val="left" w:pos="3693"/>
        <w:tab w:val="center" w:pos="5102"/>
      </w:tabs>
      <w:rPr>
        <w:rFonts w:ascii="Trebuchet MS" w:hAnsi="Trebuchet MS"/>
        <w:sz w:val="16"/>
        <w:szCs w:val="16"/>
      </w:rPr>
    </w:pPr>
    <w:r w:rsidRPr="00470181">
      <w:rPr>
        <w:rFonts w:ascii="Trebuchet MS" w:hAnsi="Trebuchet MS"/>
        <w:sz w:val="16"/>
        <w:szCs w:val="16"/>
      </w:rPr>
      <w:t>2</w:t>
    </w:r>
    <w:r w:rsidR="001E1B57">
      <w:rPr>
        <w:rFonts w:ascii="Trebuchet MS" w:hAnsi="Trebuchet MS"/>
        <w:sz w:val="16"/>
        <w:szCs w:val="16"/>
      </w:rPr>
      <w:t>6742</w:t>
    </w:r>
    <w:r w:rsidRPr="00470181">
      <w:rPr>
        <w:rFonts w:ascii="Trebuchet MS" w:hAnsi="Trebuchet MS"/>
        <w:sz w:val="16"/>
        <w:szCs w:val="16"/>
      </w:rPr>
      <w:t>_RC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AA19C" w14:textId="670F3B4A" w:rsidR="00201C04" w:rsidRPr="00CB7DC9" w:rsidRDefault="00CB7DC9" w:rsidP="00CB7DC9">
    <w:pPr>
      <w:pStyle w:val="Pieddepage"/>
    </w:pPr>
    <w:r w:rsidRPr="00887358">
      <w:rPr>
        <w:noProof/>
        <w:lang w:eastAsia="fr-FR"/>
      </w:rPr>
      <w:drawing>
        <wp:anchor distT="0" distB="0" distL="114300" distR="114300" simplePos="0" relativeHeight="251662336" behindDoc="0" locked="0" layoutInCell="1" allowOverlap="1" wp14:anchorId="4E627A2C" wp14:editId="68C961A7">
          <wp:simplePos x="0" y="0"/>
          <wp:positionH relativeFrom="margin">
            <wp:align>center</wp:align>
          </wp:positionH>
          <wp:positionV relativeFrom="page">
            <wp:posOffset>9602893</wp:posOffset>
          </wp:positionV>
          <wp:extent cx="7860030" cy="1106170"/>
          <wp:effectExtent l="0" t="0" r="7620" b="0"/>
          <wp:wrapSquare wrapText="bothSides"/>
          <wp:docPr id="1062093059" name="Image 106209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0030" cy="11061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0E2EEA" w14:textId="77777777" w:rsidR="00590416" w:rsidRDefault="00590416">
      <w:r>
        <w:separator/>
      </w:r>
    </w:p>
  </w:footnote>
  <w:footnote w:type="continuationSeparator" w:id="0">
    <w:p w14:paraId="4F6E3142" w14:textId="77777777" w:rsidR="00590416" w:rsidRDefault="00590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03F33" w14:textId="3E630A52" w:rsidR="00201C04" w:rsidRDefault="00201C04" w:rsidP="00AA70DA">
    <w:pPr>
      <w:pStyle w:val="En-tte"/>
      <w:ind w:left="-900"/>
      <w:rPr>
        <w:noProof/>
        <w:lang w:eastAsia="fr-FR"/>
      </w:rPr>
    </w:pPr>
  </w:p>
  <w:p w14:paraId="447550E2" w14:textId="38FBAD1D" w:rsidR="00201C04" w:rsidRDefault="00201C04" w:rsidP="00887358">
    <w:pPr>
      <w:pStyle w:val="En-tte"/>
      <w:tabs>
        <w:tab w:val="left" w:pos="400"/>
      </w:tabs>
      <w:ind w:left="-900"/>
      <w:rPr>
        <w:noProof/>
        <w:lang w:eastAsia="fr-FR"/>
      </w:rPr>
    </w:pPr>
  </w:p>
  <w:p w14:paraId="63ACC145" w14:textId="2748FF62" w:rsidR="00201C04" w:rsidRDefault="00887358" w:rsidP="00F62AE5">
    <w:pPr>
      <w:pStyle w:val="En-tte"/>
      <w:ind w:left="-900"/>
      <w:jc w:val="center"/>
      <w:rPr>
        <w:noProof/>
        <w:lang w:eastAsia="fr-FR"/>
      </w:rPr>
    </w:pPr>
    <w:r>
      <w:rPr>
        <w:noProof/>
        <w:lang w:eastAsia="fr-FR"/>
      </w:rPr>
      <w:drawing>
        <wp:anchor distT="0" distB="0" distL="114300" distR="114300" simplePos="0" relativeHeight="251660288" behindDoc="1" locked="0" layoutInCell="1" allowOverlap="1" wp14:anchorId="7700F3E1" wp14:editId="063051F0">
          <wp:simplePos x="0" y="0"/>
          <wp:positionH relativeFrom="margin">
            <wp:posOffset>-150495</wp:posOffset>
          </wp:positionH>
          <wp:positionV relativeFrom="paragraph">
            <wp:posOffset>61595</wp:posOffset>
          </wp:positionV>
          <wp:extent cx="1511935" cy="525780"/>
          <wp:effectExtent l="0" t="0" r="0" b="7620"/>
          <wp:wrapTight wrapText="bothSides">
            <wp:wrapPolygon edited="0">
              <wp:start x="0" y="0"/>
              <wp:lineTo x="0" y="21130"/>
              <wp:lineTo x="21228" y="21130"/>
              <wp:lineTo x="21228" y="0"/>
              <wp:lineTo x="0" y="0"/>
            </wp:wrapPolygon>
          </wp:wrapTight>
          <wp:docPr id="1062093058" name="Image 106209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F65BB" w14:textId="700B3C9F" w:rsidR="00201C04" w:rsidRDefault="00201C04" w:rsidP="00F62AE5">
    <w:pPr>
      <w:pStyle w:val="En-tte"/>
      <w:ind w:left="-900"/>
      <w:jc w:val="center"/>
      <w:rPr>
        <w:noProof/>
        <w:lang w:eastAsia="fr-FR"/>
      </w:rPr>
    </w:pPr>
  </w:p>
  <w:p w14:paraId="336EA5D4" w14:textId="77777777" w:rsidR="00201C04" w:rsidRDefault="00201C04" w:rsidP="00F62AE5">
    <w:pPr>
      <w:pStyle w:val="En-tte"/>
      <w:ind w:left="-90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929A3" w14:textId="0618ADAC" w:rsidR="00AB006E" w:rsidRDefault="00AB006E" w:rsidP="001E5BCB">
    <w:pPr>
      <w:pStyle w:val="En-tte"/>
      <w:tabs>
        <w:tab w:val="left" w:pos="4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7.75pt;height:161.25pt;visibility:visible;mso-wrap-style:square" o:bullet="t">
        <v:imagedata r:id="rId1" o:title=""/>
      </v:shape>
    </w:pict>
  </w:numPicBullet>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singleLevel"/>
    <w:tmpl w:val="00000006"/>
    <w:name w:val="WW8Num6"/>
    <w:lvl w:ilvl="0">
      <w:start w:val="1"/>
      <w:numFmt w:val="decimal"/>
      <w:lvlText w:val="%1."/>
      <w:lvlJc w:val="left"/>
      <w:pPr>
        <w:tabs>
          <w:tab w:val="num" w:pos="0"/>
        </w:tabs>
        <w:ind w:left="720" w:hanging="360"/>
      </w:pPr>
      <w:rPr>
        <w:rFonts w:cs="Trebuchet MS"/>
      </w:rPr>
    </w:lvl>
  </w:abstractNum>
  <w:abstractNum w:abstractNumId="2" w15:restartNumberingAfterBreak="0">
    <w:nsid w:val="00000007"/>
    <w:multiLevelType w:val="singleLevel"/>
    <w:tmpl w:val="00000007"/>
    <w:name w:val="WW8Num7"/>
    <w:lvl w:ilvl="0">
      <w:start w:val="2"/>
      <w:numFmt w:val="bullet"/>
      <w:lvlText w:val=""/>
      <w:lvlJc w:val="left"/>
      <w:pPr>
        <w:tabs>
          <w:tab w:val="num" w:pos="709"/>
        </w:tabs>
        <w:ind w:left="1494" w:hanging="360"/>
      </w:pPr>
      <w:rPr>
        <w:rFonts w:ascii="Wingdings" w:hAnsi="Wingdings" w:cs="Wingdings"/>
      </w:rPr>
    </w:lvl>
  </w:abstractNum>
  <w:abstractNum w:abstractNumId="3" w15:restartNumberingAfterBreak="0">
    <w:nsid w:val="00000009"/>
    <w:multiLevelType w:val="multilevel"/>
    <w:tmpl w:val="00000009"/>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A"/>
    <w:multiLevelType w:val="multilevel"/>
    <w:tmpl w:val="0000000A"/>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B"/>
    <w:multiLevelType w:val="multilevel"/>
    <w:tmpl w:val="DFBA8222"/>
    <w:lvl w:ilvl="0">
      <w:start w:val="2"/>
      <w:numFmt w:val="lowerLetter"/>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0B2A6D12"/>
    <w:multiLevelType w:val="hybridMultilevel"/>
    <w:tmpl w:val="7396C50C"/>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0694D1E"/>
    <w:multiLevelType w:val="hybridMultilevel"/>
    <w:tmpl w:val="FBE8A0D2"/>
    <w:lvl w:ilvl="0" w:tplc="00204C98">
      <w:start w:val="1"/>
      <w:numFmt w:val="bullet"/>
      <w:lvlText w:val="-"/>
      <w:lvlJc w:val="left"/>
      <w:pPr>
        <w:ind w:left="36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13014F0"/>
    <w:multiLevelType w:val="hybridMultilevel"/>
    <w:tmpl w:val="19AEB06C"/>
    <w:lvl w:ilvl="0" w:tplc="8CDEAE4C">
      <w:start w:val="5"/>
      <w:numFmt w:val="bullet"/>
      <w:lvlText w:val="-"/>
      <w:lvlJc w:val="left"/>
      <w:pPr>
        <w:ind w:left="720" w:hanging="360"/>
      </w:pPr>
      <w:rPr>
        <w:rFonts w:ascii="Trebuchet MS" w:eastAsia="Times New Roman" w:hAnsi="Trebuchet MS" w:cs="Trebuchet MS" w:hint="default"/>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8A6275"/>
    <w:multiLevelType w:val="hybridMultilevel"/>
    <w:tmpl w:val="7322551A"/>
    <w:lvl w:ilvl="0" w:tplc="2410D10C">
      <w:start w:val="2"/>
      <w:numFmt w:val="bullet"/>
      <w:lvlText w:val="-"/>
      <w:lvlJc w:val="left"/>
      <w:pPr>
        <w:ind w:left="720" w:hanging="360"/>
      </w:pPr>
      <w:rPr>
        <w:rFonts w:ascii="Univers (WN)" w:eastAsia="Calibri" w:hAnsi="Univers (W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A156B0"/>
    <w:multiLevelType w:val="multilevel"/>
    <w:tmpl w:val="587CF31E"/>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1" w15:restartNumberingAfterBreak="0">
    <w:nsid w:val="1FEE2DCE"/>
    <w:multiLevelType w:val="hybridMultilevel"/>
    <w:tmpl w:val="EE3C15B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03B291D"/>
    <w:multiLevelType w:val="multilevel"/>
    <w:tmpl w:val="1ABE3AE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06A2F8B"/>
    <w:multiLevelType w:val="hybridMultilevel"/>
    <w:tmpl w:val="929A8966"/>
    <w:lvl w:ilvl="0" w:tplc="426A5C6E">
      <w:start w:val="1"/>
      <w:numFmt w:val="bullet"/>
      <w:lvlText w:val=""/>
      <w:lvlJc w:val="left"/>
      <w:pPr>
        <w:ind w:left="720" w:hanging="360"/>
      </w:pPr>
      <w:rPr>
        <w:rFonts w:ascii="Symbol" w:hAnsi="Symbol" w:hint="default"/>
        <w:color w:val="000000"/>
        <w:sz w:val="20"/>
        <w:szCs w:val="20"/>
        <w:u w:color="FF00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0E05F9D"/>
    <w:multiLevelType w:val="hybridMultilevel"/>
    <w:tmpl w:val="B776A352"/>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18B7BD0"/>
    <w:multiLevelType w:val="hybridMultilevel"/>
    <w:tmpl w:val="4B72C276"/>
    <w:name w:val="WW8Num52"/>
    <w:lvl w:ilvl="0" w:tplc="040C0001">
      <w:start w:val="1"/>
      <w:numFmt w:val="bullet"/>
      <w:lvlText w:val=""/>
      <w:lvlJc w:val="left"/>
      <w:pPr>
        <w:tabs>
          <w:tab w:val="num" w:pos="720"/>
        </w:tabs>
        <w:ind w:left="720" w:hanging="360"/>
      </w:pPr>
      <w:rPr>
        <w:rFonts w:ascii="Symbol" w:hAnsi="Symbol" w:hint="default"/>
        <w:color w:val="000000"/>
        <w:sz w:val="20"/>
        <w:szCs w:val="20"/>
        <w:u w:color="FF0000"/>
      </w:rPr>
    </w:lvl>
    <w:lvl w:ilvl="1" w:tplc="040C0017">
      <w:start w:val="1"/>
      <w:numFmt w:val="lowerLetter"/>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1DC241B"/>
    <w:multiLevelType w:val="hybridMultilevel"/>
    <w:tmpl w:val="3E92F00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48C4869"/>
    <w:multiLevelType w:val="hybridMultilevel"/>
    <w:tmpl w:val="F31E4778"/>
    <w:lvl w:ilvl="0" w:tplc="040C0005">
      <w:start w:val="1"/>
      <w:numFmt w:val="bullet"/>
      <w:lvlText w:val=""/>
      <w:lvlJc w:val="left"/>
      <w:pPr>
        <w:ind w:left="2202" w:hanging="360"/>
      </w:pPr>
      <w:rPr>
        <w:rFonts w:ascii="Wingdings" w:hAnsi="Wingdings" w:hint="default"/>
        <w:color w:val="auto"/>
      </w:rPr>
    </w:lvl>
    <w:lvl w:ilvl="1" w:tplc="040C0001">
      <w:start w:val="1"/>
      <w:numFmt w:val="bullet"/>
      <w:lvlText w:val=""/>
      <w:lvlJc w:val="left"/>
      <w:pPr>
        <w:ind w:left="1506" w:hanging="360"/>
      </w:pPr>
      <w:rPr>
        <w:rFonts w:ascii="Symbol" w:hAnsi="Symbol" w:hint="default"/>
        <w:color w:val="000000"/>
        <w:sz w:val="20"/>
        <w:szCs w:val="20"/>
        <w:u w:color="FF0000"/>
      </w:rPr>
    </w:lvl>
    <w:lvl w:ilvl="2" w:tplc="040C0001">
      <w:start w:val="1"/>
      <w:numFmt w:val="bullet"/>
      <w:lvlText w:val=""/>
      <w:lvlJc w:val="left"/>
      <w:pPr>
        <w:ind w:left="3621" w:hanging="360"/>
      </w:pPr>
      <w:rPr>
        <w:rFonts w:ascii="Symbol" w:hAnsi="Symbol" w:hint="default"/>
        <w:color w:val="000000"/>
        <w:sz w:val="20"/>
        <w:szCs w:val="20"/>
        <w:u w:color="FF0000"/>
      </w:rPr>
    </w:lvl>
    <w:lvl w:ilvl="3" w:tplc="040C000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8" w15:restartNumberingAfterBreak="0">
    <w:nsid w:val="26385B6D"/>
    <w:multiLevelType w:val="hybridMultilevel"/>
    <w:tmpl w:val="3C145C4E"/>
    <w:lvl w:ilvl="0" w:tplc="F9EA1CDA">
      <w:start w:val="1"/>
      <w:numFmt w:val="lowerRoman"/>
      <w:lvlText w:val="%1."/>
      <w:lvlJc w:val="left"/>
      <w:pPr>
        <w:tabs>
          <w:tab w:val="num" w:pos="2856"/>
        </w:tabs>
        <w:ind w:left="2856" w:hanging="720"/>
      </w:pPr>
    </w:lvl>
    <w:lvl w:ilvl="1" w:tplc="040C0019">
      <w:start w:val="1"/>
      <w:numFmt w:val="lowerLetter"/>
      <w:lvlText w:val="%2."/>
      <w:lvlJc w:val="left"/>
      <w:pPr>
        <w:tabs>
          <w:tab w:val="num" w:pos="3216"/>
        </w:tabs>
        <w:ind w:left="3216" w:hanging="360"/>
      </w:pPr>
    </w:lvl>
    <w:lvl w:ilvl="2" w:tplc="040C001B">
      <w:start w:val="1"/>
      <w:numFmt w:val="lowerRoman"/>
      <w:lvlText w:val="%3."/>
      <w:lvlJc w:val="right"/>
      <w:pPr>
        <w:tabs>
          <w:tab w:val="num" w:pos="3936"/>
        </w:tabs>
        <w:ind w:left="3936" w:hanging="180"/>
      </w:pPr>
    </w:lvl>
    <w:lvl w:ilvl="3" w:tplc="040C000F">
      <w:start w:val="1"/>
      <w:numFmt w:val="decimal"/>
      <w:lvlText w:val="%4."/>
      <w:lvlJc w:val="left"/>
      <w:pPr>
        <w:tabs>
          <w:tab w:val="num" w:pos="4656"/>
        </w:tabs>
        <w:ind w:left="4656" w:hanging="360"/>
      </w:pPr>
    </w:lvl>
    <w:lvl w:ilvl="4" w:tplc="040C0019">
      <w:start w:val="1"/>
      <w:numFmt w:val="lowerLetter"/>
      <w:lvlText w:val="%5."/>
      <w:lvlJc w:val="left"/>
      <w:pPr>
        <w:tabs>
          <w:tab w:val="num" w:pos="5376"/>
        </w:tabs>
        <w:ind w:left="5376" w:hanging="360"/>
      </w:pPr>
    </w:lvl>
    <w:lvl w:ilvl="5" w:tplc="040C001B">
      <w:start w:val="1"/>
      <w:numFmt w:val="lowerRoman"/>
      <w:lvlText w:val="%6."/>
      <w:lvlJc w:val="right"/>
      <w:pPr>
        <w:tabs>
          <w:tab w:val="num" w:pos="6096"/>
        </w:tabs>
        <w:ind w:left="6096" w:hanging="180"/>
      </w:pPr>
    </w:lvl>
    <w:lvl w:ilvl="6" w:tplc="040C000F">
      <w:start w:val="1"/>
      <w:numFmt w:val="decimal"/>
      <w:lvlText w:val="%7."/>
      <w:lvlJc w:val="left"/>
      <w:pPr>
        <w:tabs>
          <w:tab w:val="num" w:pos="6816"/>
        </w:tabs>
        <w:ind w:left="6816" w:hanging="360"/>
      </w:pPr>
    </w:lvl>
    <w:lvl w:ilvl="7" w:tplc="040C0019">
      <w:start w:val="1"/>
      <w:numFmt w:val="lowerLetter"/>
      <w:lvlText w:val="%8."/>
      <w:lvlJc w:val="left"/>
      <w:pPr>
        <w:tabs>
          <w:tab w:val="num" w:pos="7536"/>
        </w:tabs>
        <w:ind w:left="7536" w:hanging="360"/>
      </w:pPr>
    </w:lvl>
    <w:lvl w:ilvl="8" w:tplc="040C001B">
      <w:start w:val="1"/>
      <w:numFmt w:val="lowerRoman"/>
      <w:lvlText w:val="%9."/>
      <w:lvlJc w:val="right"/>
      <w:pPr>
        <w:tabs>
          <w:tab w:val="num" w:pos="8256"/>
        </w:tabs>
        <w:ind w:left="8256" w:hanging="180"/>
      </w:pPr>
    </w:lvl>
  </w:abstractNum>
  <w:abstractNum w:abstractNumId="19" w15:restartNumberingAfterBreak="0">
    <w:nsid w:val="264C5C34"/>
    <w:multiLevelType w:val="hybridMultilevel"/>
    <w:tmpl w:val="50786E60"/>
    <w:lvl w:ilvl="0" w:tplc="9D98508A">
      <w:start w:val="5"/>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8E87ACB"/>
    <w:multiLevelType w:val="hybridMultilevel"/>
    <w:tmpl w:val="1A08FFCE"/>
    <w:lvl w:ilvl="0" w:tplc="4454D01E">
      <w:numFmt w:val="bullet"/>
      <w:lvlText w:val="-"/>
      <w:lvlJc w:val="left"/>
      <w:pPr>
        <w:ind w:left="72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30225295"/>
    <w:multiLevelType w:val="hybridMultilevel"/>
    <w:tmpl w:val="80E66770"/>
    <w:lvl w:ilvl="0" w:tplc="D988CA1E">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A23E4A"/>
    <w:multiLevelType w:val="hybridMultilevel"/>
    <w:tmpl w:val="CD90C156"/>
    <w:lvl w:ilvl="0" w:tplc="D988CA1E">
      <w:numFmt w:val="bullet"/>
      <w:lvlText w:val="-"/>
      <w:lvlJc w:val="left"/>
      <w:pPr>
        <w:ind w:left="720" w:hanging="360"/>
      </w:pPr>
      <w:rPr>
        <w:rFonts w:ascii="Trebuchet MS" w:eastAsia="Times New Roman" w:hAnsi="Trebuchet M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F40A84"/>
    <w:multiLevelType w:val="hybridMultilevel"/>
    <w:tmpl w:val="14FE9282"/>
    <w:lvl w:ilvl="0" w:tplc="273CB068">
      <w:start w:val="1"/>
      <w:numFmt w:val="bullet"/>
      <w:lvlText w:val=""/>
      <w:lvlJc w:val="left"/>
      <w:pPr>
        <w:ind w:left="1210" w:hanging="360"/>
      </w:pPr>
      <w:rPr>
        <w:rFonts w:ascii="Wingdings" w:hAnsi="Wingdings"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24" w15:restartNumberingAfterBreak="0">
    <w:nsid w:val="34740717"/>
    <w:multiLevelType w:val="hybridMultilevel"/>
    <w:tmpl w:val="3FF290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52506C4"/>
    <w:multiLevelType w:val="multilevel"/>
    <w:tmpl w:val="9A702136"/>
    <w:lvl w:ilvl="0">
      <w:start w:val="9"/>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8B2E70"/>
    <w:multiLevelType w:val="hybridMultilevel"/>
    <w:tmpl w:val="9B720970"/>
    <w:lvl w:ilvl="0" w:tplc="040C000F">
      <w:start w:val="1"/>
      <w:numFmt w:val="decimal"/>
      <w:lvlText w:val="%1."/>
      <w:lvlJc w:val="left"/>
      <w:pPr>
        <w:ind w:left="1584" w:hanging="360"/>
      </w:pPr>
    </w:lvl>
    <w:lvl w:ilvl="1" w:tplc="040C0019" w:tentative="1">
      <w:start w:val="1"/>
      <w:numFmt w:val="lowerLetter"/>
      <w:lvlText w:val="%2."/>
      <w:lvlJc w:val="left"/>
      <w:pPr>
        <w:ind w:left="2304" w:hanging="360"/>
      </w:pPr>
    </w:lvl>
    <w:lvl w:ilvl="2" w:tplc="040C001B" w:tentative="1">
      <w:start w:val="1"/>
      <w:numFmt w:val="lowerRoman"/>
      <w:lvlText w:val="%3."/>
      <w:lvlJc w:val="right"/>
      <w:pPr>
        <w:ind w:left="3024" w:hanging="180"/>
      </w:pPr>
    </w:lvl>
    <w:lvl w:ilvl="3" w:tplc="040C000F" w:tentative="1">
      <w:start w:val="1"/>
      <w:numFmt w:val="decimal"/>
      <w:lvlText w:val="%4."/>
      <w:lvlJc w:val="left"/>
      <w:pPr>
        <w:ind w:left="3744" w:hanging="360"/>
      </w:pPr>
    </w:lvl>
    <w:lvl w:ilvl="4" w:tplc="040C0019" w:tentative="1">
      <w:start w:val="1"/>
      <w:numFmt w:val="lowerLetter"/>
      <w:lvlText w:val="%5."/>
      <w:lvlJc w:val="left"/>
      <w:pPr>
        <w:ind w:left="4464" w:hanging="360"/>
      </w:pPr>
    </w:lvl>
    <w:lvl w:ilvl="5" w:tplc="040C001B" w:tentative="1">
      <w:start w:val="1"/>
      <w:numFmt w:val="lowerRoman"/>
      <w:lvlText w:val="%6."/>
      <w:lvlJc w:val="right"/>
      <w:pPr>
        <w:ind w:left="5184" w:hanging="180"/>
      </w:pPr>
    </w:lvl>
    <w:lvl w:ilvl="6" w:tplc="040C000F" w:tentative="1">
      <w:start w:val="1"/>
      <w:numFmt w:val="decimal"/>
      <w:lvlText w:val="%7."/>
      <w:lvlJc w:val="left"/>
      <w:pPr>
        <w:ind w:left="5904" w:hanging="360"/>
      </w:pPr>
    </w:lvl>
    <w:lvl w:ilvl="7" w:tplc="040C0019" w:tentative="1">
      <w:start w:val="1"/>
      <w:numFmt w:val="lowerLetter"/>
      <w:lvlText w:val="%8."/>
      <w:lvlJc w:val="left"/>
      <w:pPr>
        <w:ind w:left="6624" w:hanging="360"/>
      </w:pPr>
    </w:lvl>
    <w:lvl w:ilvl="8" w:tplc="040C001B" w:tentative="1">
      <w:start w:val="1"/>
      <w:numFmt w:val="lowerRoman"/>
      <w:lvlText w:val="%9."/>
      <w:lvlJc w:val="right"/>
      <w:pPr>
        <w:ind w:left="7344" w:hanging="180"/>
      </w:pPr>
    </w:lvl>
  </w:abstractNum>
  <w:abstractNum w:abstractNumId="27" w15:restartNumberingAfterBreak="0">
    <w:nsid w:val="412204B3"/>
    <w:multiLevelType w:val="multilevel"/>
    <w:tmpl w:val="E7FE9596"/>
    <w:lvl w:ilvl="0">
      <w:start w:val="1"/>
      <w:numFmt w:val="decimal"/>
      <w:pStyle w:val="En-ttedetabledesmatir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21B4D9A"/>
    <w:multiLevelType w:val="hybridMultilevel"/>
    <w:tmpl w:val="9E12BC6C"/>
    <w:lvl w:ilvl="0" w:tplc="040C0005">
      <w:start w:val="1"/>
      <w:numFmt w:val="bullet"/>
      <w:lvlText w:val=""/>
      <w:lvlJc w:val="left"/>
      <w:pPr>
        <w:ind w:left="3981" w:hanging="360"/>
      </w:pPr>
      <w:rPr>
        <w:rFonts w:ascii="Wingdings" w:hAnsi="Wingdings" w:hint="default"/>
      </w:rPr>
    </w:lvl>
    <w:lvl w:ilvl="1" w:tplc="040C0003" w:tentative="1">
      <w:start w:val="1"/>
      <w:numFmt w:val="bullet"/>
      <w:lvlText w:val="o"/>
      <w:lvlJc w:val="left"/>
      <w:pPr>
        <w:ind w:left="4701" w:hanging="360"/>
      </w:pPr>
      <w:rPr>
        <w:rFonts w:ascii="Courier New" w:hAnsi="Courier New" w:cs="Courier New" w:hint="default"/>
      </w:rPr>
    </w:lvl>
    <w:lvl w:ilvl="2" w:tplc="040C0005" w:tentative="1">
      <w:start w:val="1"/>
      <w:numFmt w:val="bullet"/>
      <w:lvlText w:val=""/>
      <w:lvlJc w:val="left"/>
      <w:pPr>
        <w:ind w:left="5421" w:hanging="360"/>
      </w:pPr>
      <w:rPr>
        <w:rFonts w:ascii="Wingdings" w:hAnsi="Wingdings" w:hint="default"/>
      </w:rPr>
    </w:lvl>
    <w:lvl w:ilvl="3" w:tplc="040C0001" w:tentative="1">
      <w:start w:val="1"/>
      <w:numFmt w:val="bullet"/>
      <w:lvlText w:val=""/>
      <w:lvlJc w:val="left"/>
      <w:pPr>
        <w:ind w:left="6141" w:hanging="360"/>
      </w:pPr>
      <w:rPr>
        <w:rFonts w:ascii="Symbol" w:hAnsi="Symbol" w:hint="default"/>
      </w:rPr>
    </w:lvl>
    <w:lvl w:ilvl="4" w:tplc="040C0003" w:tentative="1">
      <w:start w:val="1"/>
      <w:numFmt w:val="bullet"/>
      <w:lvlText w:val="o"/>
      <w:lvlJc w:val="left"/>
      <w:pPr>
        <w:ind w:left="6861" w:hanging="360"/>
      </w:pPr>
      <w:rPr>
        <w:rFonts w:ascii="Courier New" w:hAnsi="Courier New" w:cs="Courier New" w:hint="default"/>
      </w:rPr>
    </w:lvl>
    <w:lvl w:ilvl="5" w:tplc="040C0005" w:tentative="1">
      <w:start w:val="1"/>
      <w:numFmt w:val="bullet"/>
      <w:lvlText w:val=""/>
      <w:lvlJc w:val="left"/>
      <w:pPr>
        <w:ind w:left="7581" w:hanging="360"/>
      </w:pPr>
      <w:rPr>
        <w:rFonts w:ascii="Wingdings" w:hAnsi="Wingdings" w:hint="default"/>
      </w:rPr>
    </w:lvl>
    <w:lvl w:ilvl="6" w:tplc="040C0001" w:tentative="1">
      <w:start w:val="1"/>
      <w:numFmt w:val="bullet"/>
      <w:lvlText w:val=""/>
      <w:lvlJc w:val="left"/>
      <w:pPr>
        <w:ind w:left="8301" w:hanging="360"/>
      </w:pPr>
      <w:rPr>
        <w:rFonts w:ascii="Symbol" w:hAnsi="Symbol" w:hint="default"/>
      </w:rPr>
    </w:lvl>
    <w:lvl w:ilvl="7" w:tplc="040C0003" w:tentative="1">
      <w:start w:val="1"/>
      <w:numFmt w:val="bullet"/>
      <w:lvlText w:val="o"/>
      <w:lvlJc w:val="left"/>
      <w:pPr>
        <w:ind w:left="9021" w:hanging="360"/>
      </w:pPr>
      <w:rPr>
        <w:rFonts w:ascii="Courier New" w:hAnsi="Courier New" w:cs="Courier New" w:hint="default"/>
      </w:rPr>
    </w:lvl>
    <w:lvl w:ilvl="8" w:tplc="040C0005" w:tentative="1">
      <w:start w:val="1"/>
      <w:numFmt w:val="bullet"/>
      <w:lvlText w:val=""/>
      <w:lvlJc w:val="left"/>
      <w:pPr>
        <w:ind w:left="9741" w:hanging="360"/>
      </w:pPr>
      <w:rPr>
        <w:rFonts w:ascii="Wingdings" w:hAnsi="Wingdings" w:hint="default"/>
      </w:rPr>
    </w:lvl>
  </w:abstractNum>
  <w:abstractNum w:abstractNumId="29" w15:restartNumberingAfterBreak="0">
    <w:nsid w:val="45E63CF6"/>
    <w:multiLevelType w:val="multilevel"/>
    <w:tmpl w:val="323A4B8E"/>
    <w:lvl w:ilvl="0">
      <w:start w:val="1"/>
      <w:numFmt w:val="bullet"/>
      <w:pStyle w:val="PuceNiveau1"/>
      <w:lvlText w:val=""/>
      <w:lvlPicBulletId w:val="0"/>
      <w:lvlJc w:val="left"/>
      <w:pPr>
        <w:ind w:left="720" w:hanging="360"/>
      </w:pPr>
      <w:rPr>
        <w:rFonts w:ascii="Symbol" w:hAnsi="Symbol" w:hint="default"/>
        <w:color w:val="auto"/>
        <w:sz w:val="22"/>
      </w:rPr>
    </w:lvl>
    <w:lvl w:ilvl="1">
      <w:start w:val="1"/>
      <w:numFmt w:val="bullet"/>
      <w:pStyle w:val="PuceNiveau2"/>
      <w:lvlText w:val=""/>
      <w:lvlJc w:val="left"/>
      <w:pPr>
        <w:ind w:left="1068" w:hanging="360"/>
      </w:pPr>
      <w:rPr>
        <w:rFonts w:ascii="Wingdings" w:hAnsi="Wingdings" w:hint="default"/>
      </w:rPr>
    </w:lvl>
    <w:lvl w:ilvl="2">
      <w:start w:val="1"/>
      <w:numFmt w:val="bullet"/>
      <w:pStyle w:val="PuceNiveau3"/>
      <w:lvlText w:val=""/>
      <w:lvlJc w:val="left"/>
      <w:pPr>
        <w:ind w:left="1778" w:hanging="360"/>
      </w:pPr>
      <w:rPr>
        <w:rFonts w:ascii="Symbol" w:hAnsi="Symbol" w:hint="default"/>
        <w:b/>
        <w:i w:val="0"/>
        <w:color w:val="738B9F"/>
      </w:rPr>
    </w:lvl>
    <w:lvl w:ilvl="3">
      <w:start w:val="1"/>
      <w:numFmt w:val="bullet"/>
      <w:pStyle w:val="PuceNiveau4"/>
      <w:lvlText w:val=""/>
      <w:lvlJc w:val="left"/>
      <w:pPr>
        <w:ind w:left="2880" w:hanging="360"/>
      </w:pPr>
      <w:rPr>
        <w:rFonts w:ascii="Symbol" w:hAnsi="Symbol" w:hint="default"/>
        <w:color w:val="71C9BF"/>
      </w:rPr>
    </w:lvl>
    <w:lvl w:ilvl="4">
      <w:start w:val="1"/>
      <w:numFmt w:val="bullet"/>
      <w:lvlText w:val=""/>
      <w:lvlJc w:val="left"/>
      <w:pPr>
        <w:ind w:left="3600" w:hanging="360"/>
      </w:pPr>
      <w:rPr>
        <w:rFonts w:ascii="Symbol" w:hAnsi="Symbol" w:hint="default"/>
        <w:color w:val="00FFDA"/>
      </w:rPr>
    </w:lvl>
    <w:lvl w:ilvl="5">
      <w:start w:val="1"/>
      <w:numFmt w:val="none"/>
      <w:lvlText w:val=""/>
      <w:lvlJc w:val="left"/>
      <w:pPr>
        <w:ind w:left="4320" w:hanging="360"/>
      </w:pPr>
      <w:rPr>
        <w:rFonts w:hint="default"/>
      </w:rPr>
    </w:lvl>
    <w:lvl w:ilvl="6">
      <w:start w:val="1"/>
      <w:numFmt w:val="none"/>
      <w:lvlText w:val=""/>
      <w:lvlJc w:val="left"/>
      <w:pPr>
        <w:ind w:left="5040" w:hanging="360"/>
      </w:pPr>
      <w:rPr>
        <w:rFonts w:hint="default"/>
      </w:rPr>
    </w:lvl>
    <w:lvl w:ilvl="7">
      <w:start w:val="1"/>
      <w:numFmt w:val="none"/>
      <w:lvlText w:val=""/>
      <w:lvlJc w:val="left"/>
      <w:pPr>
        <w:ind w:left="5760" w:hanging="360"/>
      </w:pPr>
      <w:rPr>
        <w:rFonts w:hint="default"/>
      </w:rPr>
    </w:lvl>
    <w:lvl w:ilvl="8">
      <w:start w:val="1"/>
      <w:numFmt w:val="none"/>
      <w:lvlRestart w:val="4"/>
      <w:lvlText w:val=""/>
      <w:lvlJc w:val="left"/>
      <w:pPr>
        <w:ind w:left="6480" w:hanging="360"/>
      </w:pPr>
      <w:rPr>
        <w:rFonts w:hint="default"/>
      </w:rPr>
    </w:lvl>
  </w:abstractNum>
  <w:abstractNum w:abstractNumId="30" w15:restartNumberingAfterBreak="0">
    <w:nsid w:val="49904FE2"/>
    <w:multiLevelType w:val="hybridMultilevel"/>
    <w:tmpl w:val="CDA85F62"/>
    <w:lvl w:ilvl="0" w:tplc="D988CA1E">
      <w:numFmt w:val="bullet"/>
      <w:lvlText w:val="-"/>
      <w:lvlJc w:val="left"/>
      <w:pPr>
        <w:ind w:left="720" w:hanging="360"/>
      </w:pPr>
      <w:rPr>
        <w:rFonts w:ascii="Trebuchet MS" w:eastAsia="Times New Roman" w:hAnsi="Trebuchet M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A6C6772"/>
    <w:multiLevelType w:val="hybridMultilevel"/>
    <w:tmpl w:val="2E9A116A"/>
    <w:lvl w:ilvl="0" w:tplc="6EA2BA18">
      <w:start w:val="1"/>
      <w:numFmt w:val="decimal"/>
      <w:lvlText w:val="%1."/>
      <w:lvlJc w:val="left"/>
      <w:pPr>
        <w:ind w:left="360" w:hanging="360"/>
      </w:pPr>
      <w:rPr>
        <w:b/>
        <w:color w:val="00A29A"/>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2" w15:restartNumberingAfterBreak="0">
    <w:nsid w:val="4C7E4D02"/>
    <w:multiLevelType w:val="multilevel"/>
    <w:tmpl w:val="436E266E"/>
    <w:lvl w:ilvl="0">
      <w:start w:val="1"/>
      <w:numFmt w:val="decimal"/>
      <w:lvlText w:val="%1"/>
      <w:lvlJc w:val="left"/>
      <w:pPr>
        <w:ind w:left="387" w:hanging="251"/>
      </w:pPr>
      <w:rPr>
        <w:rFonts w:ascii="Trebuchet MS" w:eastAsia="Trebuchet MS" w:hAnsi="Trebuchet MS" w:cs="Trebuchet MS" w:hint="default"/>
        <w:b/>
        <w:bCs/>
        <w:i w:val="0"/>
        <w:iCs w:val="0"/>
        <w:spacing w:val="0"/>
        <w:w w:val="100"/>
        <w:sz w:val="28"/>
        <w:szCs w:val="28"/>
        <w:lang w:val="fr-FR" w:eastAsia="en-US" w:bidi="ar-SA"/>
      </w:rPr>
    </w:lvl>
    <w:lvl w:ilvl="1">
      <w:start w:val="1"/>
      <w:numFmt w:val="decimal"/>
      <w:lvlText w:val="%1.%2"/>
      <w:lvlJc w:val="left"/>
      <w:pPr>
        <w:ind w:left="882" w:hanging="444"/>
      </w:pPr>
      <w:rPr>
        <w:rFonts w:ascii="Trebuchet MS" w:eastAsia="Trebuchet MS" w:hAnsi="Trebuchet MS" w:cs="Trebuchet MS" w:hint="default"/>
        <w:b/>
        <w:bCs/>
        <w:i w:val="0"/>
        <w:iCs w:val="0"/>
        <w:spacing w:val="0"/>
        <w:w w:val="100"/>
        <w:sz w:val="24"/>
        <w:szCs w:val="24"/>
        <w:lang w:val="fr-FR" w:eastAsia="en-US" w:bidi="ar-SA"/>
      </w:rPr>
    </w:lvl>
    <w:lvl w:ilvl="2">
      <w:numFmt w:val="bullet"/>
      <w:lvlText w:val=""/>
      <w:lvlJc w:val="left"/>
      <w:pPr>
        <w:ind w:left="877" w:hanging="360"/>
      </w:pPr>
      <w:rPr>
        <w:rFonts w:ascii="Symbol" w:eastAsia="Symbol" w:hAnsi="Symbol" w:cs="Symbol" w:hint="default"/>
        <w:b w:val="0"/>
        <w:bCs w:val="0"/>
        <w:i w:val="0"/>
        <w:iCs w:val="0"/>
        <w:spacing w:val="0"/>
        <w:w w:val="99"/>
        <w:sz w:val="20"/>
        <w:szCs w:val="20"/>
        <w:lang w:val="fr-FR" w:eastAsia="en-US" w:bidi="ar-SA"/>
      </w:rPr>
    </w:lvl>
    <w:lvl w:ilvl="3">
      <w:numFmt w:val="bullet"/>
      <w:lvlText w:val="•"/>
      <w:lvlJc w:val="left"/>
      <w:pPr>
        <w:ind w:left="2132" w:hanging="360"/>
      </w:pPr>
      <w:rPr>
        <w:rFonts w:hint="default"/>
        <w:lang w:val="fr-FR" w:eastAsia="en-US" w:bidi="ar-SA"/>
      </w:rPr>
    </w:lvl>
    <w:lvl w:ilvl="4">
      <w:numFmt w:val="bullet"/>
      <w:lvlText w:val="•"/>
      <w:lvlJc w:val="left"/>
      <w:pPr>
        <w:ind w:left="3239" w:hanging="360"/>
      </w:pPr>
      <w:rPr>
        <w:rFonts w:hint="default"/>
        <w:lang w:val="fr-FR" w:eastAsia="en-US" w:bidi="ar-SA"/>
      </w:rPr>
    </w:lvl>
    <w:lvl w:ilvl="5">
      <w:numFmt w:val="bullet"/>
      <w:lvlText w:val="•"/>
      <w:lvlJc w:val="left"/>
      <w:pPr>
        <w:ind w:left="4347" w:hanging="360"/>
      </w:pPr>
      <w:rPr>
        <w:rFonts w:hint="default"/>
        <w:lang w:val="fr-FR" w:eastAsia="en-US" w:bidi="ar-SA"/>
      </w:rPr>
    </w:lvl>
    <w:lvl w:ilvl="6">
      <w:numFmt w:val="bullet"/>
      <w:lvlText w:val="•"/>
      <w:lvlJc w:val="left"/>
      <w:pPr>
        <w:ind w:left="5454" w:hanging="360"/>
      </w:pPr>
      <w:rPr>
        <w:rFonts w:hint="default"/>
        <w:lang w:val="fr-FR" w:eastAsia="en-US" w:bidi="ar-SA"/>
      </w:rPr>
    </w:lvl>
    <w:lvl w:ilvl="7">
      <w:numFmt w:val="bullet"/>
      <w:lvlText w:val="•"/>
      <w:lvlJc w:val="left"/>
      <w:pPr>
        <w:ind w:left="6562" w:hanging="360"/>
      </w:pPr>
      <w:rPr>
        <w:rFonts w:hint="default"/>
        <w:lang w:val="fr-FR" w:eastAsia="en-US" w:bidi="ar-SA"/>
      </w:rPr>
    </w:lvl>
    <w:lvl w:ilvl="8">
      <w:numFmt w:val="bullet"/>
      <w:lvlText w:val="•"/>
      <w:lvlJc w:val="left"/>
      <w:pPr>
        <w:ind w:left="7669" w:hanging="360"/>
      </w:pPr>
      <w:rPr>
        <w:rFonts w:hint="default"/>
        <w:lang w:val="fr-FR" w:eastAsia="en-US" w:bidi="ar-SA"/>
      </w:rPr>
    </w:lvl>
  </w:abstractNum>
  <w:abstractNum w:abstractNumId="33" w15:restartNumberingAfterBreak="0">
    <w:nsid w:val="55F279FD"/>
    <w:multiLevelType w:val="hybridMultilevel"/>
    <w:tmpl w:val="7EA2941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8A91F12"/>
    <w:multiLevelType w:val="hybridMultilevel"/>
    <w:tmpl w:val="3ECC77E6"/>
    <w:lvl w:ilvl="0" w:tplc="D988CA1E">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01E2BA7"/>
    <w:multiLevelType w:val="hybridMultilevel"/>
    <w:tmpl w:val="D650488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9193167"/>
    <w:multiLevelType w:val="hybridMultilevel"/>
    <w:tmpl w:val="F5704B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B5321CF"/>
    <w:multiLevelType w:val="hybridMultilevel"/>
    <w:tmpl w:val="8378FF70"/>
    <w:lvl w:ilvl="0" w:tplc="040C0005">
      <w:start w:val="1"/>
      <w:numFmt w:val="bullet"/>
      <w:lvlText w:val=""/>
      <w:lvlJc w:val="left"/>
      <w:pPr>
        <w:ind w:left="1210" w:hanging="360"/>
      </w:pPr>
      <w:rPr>
        <w:rFonts w:ascii="Wingdings" w:hAnsi="Wingdings"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38" w15:restartNumberingAfterBreak="0">
    <w:nsid w:val="6CA40B67"/>
    <w:multiLevelType w:val="hybridMultilevel"/>
    <w:tmpl w:val="4210D55A"/>
    <w:lvl w:ilvl="0" w:tplc="A1606B16">
      <w:start w:val="1"/>
      <w:numFmt w:val="bullet"/>
      <w:lvlText w:val="-"/>
      <w:lvlJc w:val="left"/>
      <w:pPr>
        <w:ind w:left="1776" w:hanging="360"/>
      </w:pPr>
      <w:rPr>
        <w:rFonts w:ascii="Times New Roman" w:hAnsi="Times New Roman" w:cs="Times New Roman" w:hint="default"/>
      </w:rPr>
    </w:lvl>
    <w:lvl w:ilvl="1" w:tplc="040C0003">
      <w:start w:val="1"/>
      <w:numFmt w:val="bullet"/>
      <w:lvlText w:val="o"/>
      <w:lvlJc w:val="left"/>
      <w:pPr>
        <w:ind w:left="2496" w:hanging="360"/>
      </w:pPr>
      <w:rPr>
        <w:rFonts w:ascii="Courier New" w:hAnsi="Courier New" w:cs="Courier New" w:hint="default"/>
      </w:rPr>
    </w:lvl>
    <w:lvl w:ilvl="2" w:tplc="040C0005">
      <w:start w:val="1"/>
      <w:numFmt w:val="bullet"/>
      <w:lvlText w:val=""/>
      <w:lvlJc w:val="left"/>
      <w:pPr>
        <w:ind w:left="3216" w:hanging="360"/>
      </w:pPr>
      <w:rPr>
        <w:rFonts w:ascii="Wingdings" w:hAnsi="Wingdings" w:hint="default"/>
      </w:rPr>
    </w:lvl>
    <w:lvl w:ilvl="3" w:tplc="040C0001">
      <w:start w:val="1"/>
      <w:numFmt w:val="bullet"/>
      <w:lvlText w:val=""/>
      <w:lvlJc w:val="left"/>
      <w:pPr>
        <w:ind w:left="3936" w:hanging="360"/>
      </w:pPr>
      <w:rPr>
        <w:rFonts w:ascii="Symbol" w:hAnsi="Symbol" w:hint="default"/>
      </w:rPr>
    </w:lvl>
    <w:lvl w:ilvl="4" w:tplc="040C0003">
      <w:start w:val="1"/>
      <w:numFmt w:val="bullet"/>
      <w:lvlText w:val="o"/>
      <w:lvlJc w:val="left"/>
      <w:pPr>
        <w:ind w:left="4656" w:hanging="360"/>
      </w:pPr>
      <w:rPr>
        <w:rFonts w:ascii="Courier New" w:hAnsi="Courier New" w:cs="Courier New" w:hint="default"/>
      </w:rPr>
    </w:lvl>
    <w:lvl w:ilvl="5" w:tplc="040C0005">
      <w:start w:val="1"/>
      <w:numFmt w:val="bullet"/>
      <w:lvlText w:val=""/>
      <w:lvlJc w:val="left"/>
      <w:pPr>
        <w:ind w:left="5376" w:hanging="360"/>
      </w:pPr>
      <w:rPr>
        <w:rFonts w:ascii="Wingdings" w:hAnsi="Wingdings" w:hint="default"/>
      </w:rPr>
    </w:lvl>
    <w:lvl w:ilvl="6" w:tplc="040C0001">
      <w:start w:val="1"/>
      <w:numFmt w:val="bullet"/>
      <w:lvlText w:val=""/>
      <w:lvlJc w:val="left"/>
      <w:pPr>
        <w:ind w:left="6096" w:hanging="360"/>
      </w:pPr>
      <w:rPr>
        <w:rFonts w:ascii="Symbol" w:hAnsi="Symbol" w:hint="default"/>
      </w:rPr>
    </w:lvl>
    <w:lvl w:ilvl="7" w:tplc="040C0003">
      <w:start w:val="1"/>
      <w:numFmt w:val="bullet"/>
      <w:lvlText w:val="o"/>
      <w:lvlJc w:val="left"/>
      <w:pPr>
        <w:ind w:left="6816" w:hanging="360"/>
      </w:pPr>
      <w:rPr>
        <w:rFonts w:ascii="Courier New" w:hAnsi="Courier New" w:cs="Courier New" w:hint="default"/>
      </w:rPr>
    </w:lvl>
    <w:lvl w:ilvl="8" w:tplc="040C0005">
      <w:start w:val="1"/>
      <w:numFmt w:val="bullet"/>
      <w:lvlText w:val=""/>
      <w:lvlJc w:val="left"/>
      <w:pPr>
        <w:ind w:left="7536" w:hanging="360"/>
      </w:pPr>
      <w:rPr>
        <w:rFonts w:ascii="Wingdings" w:hAnsi="Wingdings" w:hint="default"/>
      </w:rPr>
    </w:lvl>
  </w:abstractNum>
  <w:abstractNum w:abstractNumId="39" w15:restartNumberingAfterBreak="0">
    <w:nsid w:val="6F4F0739"/>
    <w:multiLevelType w:val="hybridMultilevel"/>
    <w:tmpl w:val="98A805C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52F5907"/>
    <w:multiLevelType w:val="hybridMultilevel"/>
    <w:tmpl w:val="4EB4BD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A55651E"/>
    <w:multiLevelType w:val="hybridMultilevel"/>
    <w:tmpl w:val="0B482AB2"/>
    <w:lvl w:ilvl="0" w:tplc="040C000B">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2" w15:restartNumberingAfterBreak="0">
    <w:nsid w:val="7A696B20"/>
    <w:multiLevelType w:val="hybridMultilevel"/>
    <w:tmpl w:val="95345D1A"/>
    <w:lvl w:ilvl="0" w:tplc="1E48274A">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BB47C24"/>
    <w:multiLevelType w:val="hybridMultilevel"/>
    <w:tmpl w:val="2A72C7D6"/>
    <w:lvl w:ilvl="0" w:tplc="64604C26">
      <w:numFmt w:val="bullet"/>
      <w:lvlText w:val="-"/>
      <w:lvlJc w:val="left"/>
      <w:pPr>
        <w:ind w:left="930" w:hanging="360"/>
      </w:pPr>
      <w:rPr>
        <w:rFonts w:ascii="Arial" w:eastAsia="Times New Roman" w:hAnsi="Arial" w:cs="Arial" w:hint="default"/>
        <w:sz w:val="20"/>
      </w:rPr>
    </w:lvl>
    <w:lvl w:ilvl="1" w:tplc="040C0003">
      <w:start w:val="1"/>
      <w:numFmt w:val="bullet"/>
      <w:lvlText w:val="o"/>
      <w:lvlJc w:val="left"/>
      <w:pPr>
        <w:ind w:left="1650" w:hanging="360"/>
      </w:pPr>
      <w:rPr>
        <w:rFonts w:ascii="Courier New" w:hAnsi="Courier New" w:cs="Courier New" w:hint="default"/>
      </w:rPr>
    </w:lvl>
    <w:lvl w:ilvl="2" w:tplc="040C0005">
      <w:start w:val="1"/>
      <w:numFmt w:val="bullet"/>
      <w:lvlText w:val=""/>
      <w:lvlJc w:val="left"/>
      <w:pPr>
        <w:ind w:left="2370" w:hanging="360"/>
      </w:pPr>
      <w:rPr>
        <w:rFonts w:ascii="Wingdings" w:hAnsi="Wingdings" w:hint="default"/>
      </w:rPr>
    </w:lvl>
    <w:lvl w:ilvl="3" w:tplc="040C0001">
      <w:start w:val="1"/>
      <w:numFmt w:val="bullet"/>
      <w:lvlText w:val=""/>
      <w:lvlJc w:val="left"/>
      <w:pPr>
        <w:ind w:left="3090" w:hanging="360"/>
      </w:pPr>
      <w:rPr>
        <w:rFonts w:ascii="Symbol" w:hAnsi="Symbol" w:hint="default"/>
      </w:rPr>
    </w:lvl>
    <w:lvl w:ilvl="4" w:tplc="040C0003">
      <w:start w:val="1"/>
      <w:numFmt w:val="bullet"/>
      <w:lvlText w:val="o"/>
      <w:lvlJc w:val="left"/>
      <w:pPr>
        <w:ind w:left="3810" w:hanging="360"/>
      </w:pPr>
      <w:rPr>
        <w:rFonts w:ascii="Courier New" w:hAnsi="Courier New" w:cs="Courier New" w:hint="default"/>
      </w:rPr>
    </w:lvl>
    <w:lvl w:ilvl="5" w:tplc="040C0005">
      <w:start w:val="1"/>
      <w:numFmt w:val="bullet"/>
      <w:lvlText w:val=""/>
      <w:lvlJc w:val="left"/>
      <w:pPr>
        <w:ind w:left="4530" w:hanging="360"/>
      </w:pPr>
      <w:rPr>
        <w:rFonts w:ascii="Wingdings" w:hAnsi="Wingdings" w:hint="default"/>
      </w:rPr>
    </w:lvl>
    <w:lvl w:ilvl="6" w:tplc="040C0001">
      <w:start w:val="1"/>
      <w:numFmt w:val="bullet"/>
      <w:lvlText w:val=""/>
      <w:lvlJc w:val="left"/>
      <w:pPr>
        <w:ind w:left="5250" w:hanging="360"/>
      </w:pPr>
      <w:rPr>
        <w:rFonts w:ascii="Symbol" w:hAnsi="Symbol" w:hint="default"/>
      </w:rPr>
    </w:lvl>
    <w:lvl w:ilvl="7" w:tplc="040C0003">
      <w:start w:val="1"/>
      <w:numFmt w:val="bullet"/>
      <w:lvlText w:val="o"/>
      <w:lvlJc w:val="left"/>
      <w:pPr>
        <w:ind w:left="5970" w:hanging="360"/>
      </w:pPr>
      <w:rPr>
        <w:rFonts w:ascii="Courier New" w:hAnsi="Courier New" w:cs="Courier New" w:hint="default"/>
      </w:rPr>
    </w:lvl>
    <w:lvl w:ilvl="8" w:tplc="040C0005">
      <w:start w:val="1"/>
      <w:numFmt w:val="bullet"/>
      <w:lvlText w:val=""/>
      <w:lvlJc w:val="left"/>
      <w:pPr>
        <w:ind w:left="6690" w:hanging="360"/>
      </w:pPr>
      <w:rPr>
        <w:rFonts w:ascii="Wingdings" w:hAnsi="Wingdings" w:hint="default"/>
      </w:rPr>
    </w:lvl>
  </w:abstractNum>
  <w:abstractNum w:abstractNumId="44" w15:restartNumberingAfterBreak="0">
    <w:nsid w:val="7DE93A2B"/>
    <w:multiLevelType w:val="hybridMultilevel"/>
    <w:tmpl w:val="656EB038"/>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10"/>
  </w:num>
  <w:num w:numId="2">
    <w:abstractNumId w:val="10"/>
  </w:num>
  <w:num w:numId="3">
    <w:abstractNumId w:val="10"/>
  </w:num>
  <w:num w:numId="4">
    <w:abstractNumId w:val="10"/>
  </w:num>
  <w:num w:numId="5">
    <w:abstractNumId w:val="10"/>
  </w:num>
  <w:num w:numId="6">
    <w:abstractNumId w:val="0"/>
  </w:num>
  <w:num w:numId="7">
    <w:abstractNumId w:val="1"/>
  </w:num>
  <w:num w:numId="8">
    <w:abstractNumId w:val="2"/>
  </w:num>
  <w:num w:numId="9">
    <w:abstractNumId w:val="3"/>
  </w:num>
  <w:num w:numId="10">
    <w:abstractNumId w:val="4"/>
  </w:num>
  <w:num w:numId="11">
    <w:abstractNumId w:val="5"/>
  </w:num>
  <w:num w:numId="12">
    <w:abstractNumId w:val="40"/>
  </w:num>
  <w:num w:numId="13">
    <w:abstractNumId w:val="15"/>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num>
  <w:num w:numId="16">
    <w:abstractNumId w:val="25"/>
  </w:num>
  <w:num w:numId="17">
    <w:abstractNumId w:val="22"/>
  </w:num>
  <w:num w:numId="18">
    <w:abstractNumId w:val="14"/>
  </w:num>
  <w:num w:numId="19">
    <w:abstractNumId w:val="41"/>
  </w:num>
  <w:num w:numId="20">
    <w:abstractNumId w:val="26"/>
  </w:num>
  <w:num w:numId="21">
    <w:abstractNumId w:val="30"/>
  </w:num>
  <w:num w:numId="22">
    <w:abstractNumId w:val="31"/>
  </w:num>
  <w:num w:numId="23">
    <w:abstractNumId w:val="44"/>
  </w:num>
  <w:num w:numId="24">
    <w:abstractNumId w:val="21"/>
  </w:num>
  <w:num w:numId="25">
    <w:abstractNumId w:val="34"/>
  </w:num>
  <w:num w:numId="26">
    <w:abstractNumId w:val="36"/>
  </w:num>
  <w:num w:numId="27">
    <w:abstractNumId w:val="42"/>
  </w:num>
  <w:num w:numId="28">
    <w:abstractNumId w:val="20"/>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num>
  <w:num w:numId="31">
    <w:abstractNumId w:val="33"/>
  </w:num>
  <w:num w:numId="32">
    <w:abstractNumId w:val="8"/>
  </w:num>
  <w:num w:numId="33">
    <w:abstractNumId w:val="11"/>
  </w:num>
  <w:num w:numId="34">
    <w:abstractNumId w:val="19"/>
  </w:num>
  <w:num w:numId="35">
    <w:abstractNumId w:val="6"/>
  </w:num>
  <w:num w:numId="36">
    <w:abstractNumId w:val="24"/>
  </w:num>
  <w:num w:numId="37">
    <w:abstractNumId w:val="9"/>
  </w:num>
  <w:num w:numId="38">
    <w:abstractNumId w:val="39"/>
  </w:num>
  <w:num w:numId="39">
    <w:abstractNumId w:val="12"/>
  </w:num>
  <w:num w:numId="40">
    <w:abstractNumId w:val="32"/>
  </w:num>
  <w:num w:numId="41">
    <w:abstractNumId w:val="13"/>
  </w:num>
  <w:num w:numId="42">
    <w:abstractNumId w:val="16"/>
  </w:num>
  <w:num w:numId="43">
    <w:abstractNumId w:val="17"/>
  </w:num>
  <w:num w:numId="44">
    <w:abstractNumId w:val="7"/>
  </w:num>
  <w:num w:numId="45">
    <w:abstractNumId w:val="29"/>
  </w:num>
  <w:num w:numId="46">
    <w:abstractNumId w:val="23"/>
  </w:num>
  <w:num w:numId="47">
    <w:abstractNumId w:val="27"/>
  </w:num>
  <w:num w:numId="48">
    <w:abstractNumId w:val="37"/>
  </w:num>
  <w:num w:numId="49">
    <w:abstractNumId w:val="35"/>
  </w:num>
  <w:num w:numId="50">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UMILLY Alexia">
    <w15:presenceInfo w15:providerId="AD" w15:userId="S-1-5-21-1692562933-229408587-1654069627-113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A9B"/>
    <w:rsid w:val="00006CBC"/>
    <w:rsid w:val="000077DE"/>
    <w:rsid w:val="000122D2"/>
    <w:rsid w:val="00016500"/>
    <w:rsid w:val="00017E59"/>
    <w:rsid w:val="00021EAC"/>
    <w:rsid w:val="00031B04"/>
    <w:rsid w:val="000413CC"/>
    <w:rsid w:val="00042055"/>
    <w:rsid w:val="00043996"/>
    <w:rsid w:val="00046CC3"/>
    <w:rsid w:val="0005323E"/>
    <w:rsid w:val="00053451"/>
    <w:rsid w:val="00057778"/>
    <w:rsid w:val="000A1C0E"/>
    <w:rsid w:val="000A2E4A"/>
    <w:rsid w:val="000A5681"/>
    <w:rsid w:val="000A5DC5"/>
    <w:rsid w:val="000B2BC0"/>
    <w:rsid w:val="000B477E"/>
    <w:rsid w:val="000D4E66"/>
    <w:rsid w:val="000E472A"/>
    <w:rsid w:val="000F5C16"/>
    <w:rsid w:val="00100D6B"/>
    <w:rsid w:val="00103BDF"/>
    <w:rsid w:val="00110986"/>
    <w:rsid w:val="00115A1F"/>
    <w:rsid w:val="00116EA1"/>
    <w:rsid w:val="00134322"/>
    <w:rsid w:val="00143865"/>
    <w:rsid w:val="00150F57"/>
    <w:rsid w:val="00161357"/>
    <w:rsid w:val="0016180A"/>
    <w:rsid w:val="00161944"/>
    <w:rsid w:val="00167785"/>
    <w:rsid w:val="0017362B"/>
    <w:rsid w:val="001746BB"/>
    <w:rsid w:val="00182F13"/>
    <w:rsid w:val="0018584C"/>
    <w:rsid w:val="0019459A"/>
    <w:rsid w:val="001976B3"/>
    <w:rsid w:val="001976E5"/>
    <w:rsid w:val="001B17E8"/>
    <w:rsid w:val="001C2D1E"/>
    <w:rsid w:val="001C4CFB"/>
    <w:rsid w:val="001C5EE9"/>
    <w:rsid w:val="001C76BA"/>
    <w:rsid w:val="001D1824"/>
    <w:rsid w:val="001E1B57"/>
    <w:rsid w:val="001E49FC"/>
    <w:rsid w:val="001E5AF4"/>
    <w:rsid w:val="001E5BCB"/>
    <w:rsid w:val="001E620F"/>
    <w:rsid w:val="001E6574"/>
    <w:rsid w:val="001F44FD"/>
    <w:rsid w:val="00201C04"/>
    <w:rsid w:val="002143FB"/>
    <w:rsid w:val="002229EA"/>
    <w:rsid w:val="00226FAE"/>
    <w:rsid w:val="002319A9"/>
    <w:rsid w:val="00244D6F"/>
    <w:rsid w:val="00246837"/>
    <w:rsid w:val="00247803"/>
    <w:rsid w:val="00253524"/>
    <w:rsid w:val="00265CF2"/>
    <w:rsid w:val="0027009D"/>
    <w:rsid w:val="002701B5"/>
    <w:rsid w:val="0027296A"/>
    <w:rsid w:val="00283108"/>
    <w:rsid w:val="00284D27"/>
    <w:rsid w:val="00285E37"/>
    <w:rsid w:val="00287AB5"/>
    <w:rsid w:val="002930F6"/>
    <w:rsid w:val="002969C8"/>
    <w:rsid w:val="00297FCB"/>
    <w:rsid w:val="002A09B7"/>
    <w:rsid w:val="002B55A5"/>
    <w:rsid w:val="002C0055"/>
    <w:rsid w:val="002D0813"/>
    <w:rsid w:val="002D4F4B"/>
    <w:rsid w:val="002F381E"/>
    <w:rsid w:val="002F40A6"/>
    <w:rsid w:val="002F77A0"/>
    <w:rsid w:val="00312A77"/>
    <w:rsid w:val="003160A8"/>
    <w:rsid w:val="00334ED2"/>
    <w:rsid w:val="0034561A"/>
    <w:rsid w:val="003540AC"/>
    <w:rsid w:val="00354BD2"/>
    <w:rsid w:val="00357FC9"/>
    <w:rsid w:val="00373B53"/>
    <w:rsid w:val="003743B5"/>
    <w:rsid w:val="00377BC0"/>
    <w:rsid w:val="003817BB"/>
    <w:rsid w:val="00382941"/>
    <w:rsid w:val="00387FCB"/>
    <w:rsid w:val="003908A5"/>
    <w:rsid w:val="0039747A"/>
    <w:rsid w:val="003A1DD3"/>
    <w:rsid w:val="003A217F"/>
    <w:rsid w:val="003A7C83"/>
    <w:rsid w:val="003C446C"/>
    <w:rsid w:val="003C73F5"/>
    <w:rsid w:val="003C7821"/>
    <w:rsid w:val="003E1A74"/>
    <w:rsid w:val="00402FCB"/>
    <w:rsid w:val="00406418"/>
    <w:rsid w:val="0041544F"/>
    <w:rsid w:val="00415F8A"/>
    <w:rsid w:val="00420590"/>
    <w:rsid w:val="00424345"/>
    <w:rsid w:val="00427A2D"/>
    <w:rsid w:val="00430747"/>
    <w:rsid w:val="0043186F"/>
    <w:rsid w:val="0043317B"/>
    <w:rsid w:val="00436B8E"/>
    <w:rsid w:val="0045293F"/>
    <w:rsid w:val="00456056"/>
    <w:rsid w:val="0046213E"/>
    <w:rsid w:val="0046745D"/>
    <w:rsid w:val="00470181"/>
    <w:rsid w:val="00471430"/>
    <w:rsid w:val="004739A7"/>
    <w:rsid w:val="00485820"/>
    <w:rsid w:val="00495369"/>
    <w:rsid w:val="00496E51"/>
    <w:rsid w:val="00497D9D"/>
    <w:rsid w:val="004A14FF"/>
    <w:rsid w:val="004A2C5B"/>
    <w:rsid w:val="004A45D7"/>
    <w:rsid w:val="004C0353"/>
    <w:rsid w:val="004C2710"/>
    <w:rsid w:val="004C2D4D"/>
    <w:rsid w:val="004D0CF2"/>
    <w:rsid w:val="004D3BF3"/>
    <w:rsid w:val="004D6AE1"/>
    <w:rsid w:val="004E1A58"/>
    <w:rsid w:val="004E429A"/>
    <w:rsid w:val="004E4734"/>
    <w:rsid w:val="004E51B5"/>
    <w:rsid w:val="004E74B9"/>
    <w:rsid w:val="004F0480"/>
    <w:rsid w:val="005003F4"/>
    <w:rsid w:val="0050240B"/>
    <w:rsid w:val="00520CFE"/>
    <w:rsid w:val="00541570"/>
    <w:rsid w:val="00542C1E"/>
    <w:rsid w:val="005441B5"/>
    <w:rsid w:val="005469C9"/>
    <w:rsid w:val="00547EC4"/>
    <w:rsid w:val="00553992"/>
    <w:rsid w:val="00565907"/>
    <w:rsid w:val="00571AA9"/>
    <w:rsid w:val="00576EE2"/>
    <w:rsid w:val="0057709C"/>
    <w:rsid w:val="00590416"/>
    <w:rsid w:val="005908D3"/>
    <w:rsid w:val="005B2A8F"/>
    <w:rsid w:val="005C1E73"/>
    <w:rsid w:val="005C4E55"/>
    <w:rsid w:val="005C662B"/>
    <w:rsid w:val="005D0D02"/>
    <w:rsid w:val="005E3A00"/>
    <w:rsid w:val="005E4626"/>
    <w:rsid w:val="006051FF"/>
    <w:rsid w:val="00605F71"/>
    <w:rsid w:val="0060627E"/>
    <w:rsid w:val="00606F07"/>
    <w:rsid w:val="00607C52"/>
    <w:rsid w:val="00610A07"/>
    <w:rsid w:val="006112DA"/>
    <w:rsid w:val="00611843"/>
    <w:rsid w:val="0061369F"/>
    <w:rsid w:val="006325C7"/>
    <w:rsid w:val="00633E99"/>
    <w:rsid w:val="00634444"/>
    <w:rsid w:val="00635741"/>
    <w:rsid w:val="00635DC5"/>
    <w:rsid w:val="00640477"/>
    <w:rsid w:val="00643746"/>
    <w:rsid w:val="0065065D"/>
    <w:rsid w:val="00652815"/>
    <w:rsid w:val="006553E6"/>
    <w:rsid w:val="00657000"/>
    <w:rsid w:val="006635D2"/>
    <w:rsid w:val="00665FAF"/>
    <w:rsid w:val="00667A80"/>
    <w:rsid w:val="0067148F"/>
    <w:rsid w:val="006739EF"/>
    <w:rsid w:val="0067453C"/>
    <w:rsid w:val="00693204"/>
    <w:rsid w:val="006949D1"/>
    <w:rsid w:val="006A6F4B"/>
    <w:rsid w:val="006A7258"/>
    <w:rsid w:val="006A7954"/>
    <w:rsid w:val="006B09E1"/>
    <w:rsid w:val="006B5046"/>
    <w:rsid w:val="006B76BD"/>
    <w:rsid w:val="006C6F1A"/>
    <w:rsid w:val="006E60F3"/>
    <w:rsid w:val="006F301F"/>
    <w:rsid w:val="00705974"/>
    <w:rsid w:val="00705982"/>
    <w:rsid w:val="0071108C"/>
    <w:rsid w:val="00712AF7"/>
    <w:rsid w:val="00717880"/>
    <w:rsid w:val="00723489"/>
    <w:rsid w:val="00725F03"/>
    <w:rsid w:val="00727507"/>
    <w:rsid w:val="007309A3"/>
    <w:rsid w:val="007328F7"/>
    <w:rsid w:val="00733651"/>
    <w:rsid w:val="0073404C"/>
    <w:rsid w:val="00737EA9"/>
    <w:rsid w:val="0075173A"/>
    <w:rsid w:val="00765CC4"/>
    <w:rsid w:val="00774E10"/>
    <w:rsid w:val="0078297D"/>
    <w:rsid w:val="00782D18"/>
    <w:rsid w:val="00784800"/>
    <w:rsid w:val="00790742"/>
    <w:rsid w:val="00791C1F"/>
    <w:rsid w:val="00795A16"/>
    <w:rsid w:val="00797AB3"/>
    <w:rsid w:val="007A264A"/>
    <w:rsid w:val="007B5AB0"/>
    <w:rsid w:val="007B7479"/>
    <w:rsid w:val="007C71A5"/>
    <w:rsid w:val="007D653E"/>
    <w:rsid w:val="007E7DEC"/>
    <w:rsid w:val="008014DA"/>
    <w:rsid w:val="00804A7D"/>
    <w:rsid w:val="00807AE3"/>
    <w:rsid w:val="008120DD"/>
    <w:rsid w:val="00813B05"/>
    <w:rsid w:val="008150EA"/>
    <w:rsid w:val="00815B1F"/>
    <w:rsid w:val="00816D33"/>
    <w:rsid w:val="00830738"/>
    <w:rsid w:val="00830EB0"/>
    <w:rsid w:val="00834B64"/>
    <w:rsid w:val="008411B8"/>
    <w:rsid w:val="00846174"/>
    <w:rsid w:val="00856EDC"/>
    <w:rsid w:val="00862E50"/>
    <w:rsid w:val="00874FA4"/>
    <w:rsid w:val="008839AF"/>
    <w:rsid w:val="00883A9A"/>
    <w:rsid w:val="00887358"/>
    <w:rsid w:val="008948E2"/>
    <w:rsid w:val="0089582D"/>
    <w:rsid w:val="008B3B1D"/>
    <w:rsid w:val="008D41B1"/>
    <w:rsid w:val="008E005D"/>
    <w:rsid w:val="008E0390"/>
    <w:rsid w:val="008E1D4B"/>
    <w:rsid w:val="008F0A35"/>
    <w:rsid w:val="00915BD9"/>
    <w:rsid w:val="00921847"/>
    <w:rsid w:val="009236E3"/>
    <w:rsid w:val="00927A90"/>
    <w:rsid w:val="00946CE7"/>
    <w:rsid w:val="00956222"/>
    <w:rsid w:val="009571DC"/>
    <w:rsid w:val="0096094E"/>
    <w:rsid w:val="00972080"/>
    <w:rsid w:val="009732EB"/>
    <w:rsid w:val="00981C06"/>
    <w:rsid w:val="009820F7"/>
    <w:rsid w:val="009908B1"/>
    <w:rsid w:val="009A2ED1"/>
    <w:rsid w:val="009A50F0"/>
    <w:rsid w:val="009B33B2"/>
    <w:rsid w:val="009B66C6"/>
    <w:rsid w:val="009C4742"/>
    <w:rsid w:val="009D27E9"/>
    <w:rsid w:val="009E2728"/>
    <w:rsid w:val="009F1762"/>
    <w:rsid w:val="009F5E5F"/>
    <w:rsid w:val="00A03E83"/>
    <w:rsid w:val="00A0413D"/>
    <w:rsid w:val="00A041EA"/>
    <w:rsid w:val="00A05188"/>
    <w:rsid w:val="00A11B0E"/>
    <w:rsid w:val="00A24C38"/>
    <w:rsid w:val="00A250BD"/>
    <w:rsid w:val="00A44F86"/>
    <w:rsid w:val="00A66AB7"/>
    <w:rsid w:val="00A6748F"/>
    <w:rsid w:val="00A750F3"/>
    <w:rsid w:val="00A75D75"/>
    <w:rsid w:val="00A82155"/>
    <w:rsid w:val="00A84579"/>
    <w:rsid w:val="00A90217"/>
    <w:rsid w:val="00A92108"/>
    <w:rsid w:val="00AA246D"/>
    <w:rsid w:val="00AA34E2"/>
    <w:rsid w:val="00AA70DA"/>
    <w:rsid w:val="00AB006E"/>
    <w:rsid w:val="00AB084E"/>
    <w:rsid w:val="00AB3EB7"/>
    <w:rsid w:val="00AB42C3"/>
    <w:rsid w:val="00AC28F2"/>
    <w:rsid w:val="00AC2A52"/>
    <w:rsid w:val="00AC4173"/>
    <w:rsid w:val="00AD0686"/>
    <w:rsid w:val="00AD39F7"/>
    <w:rsid w:val="00AD5465"/>
    <w:rsid w:val="00AE312A"/>
    <w:rsid w:val="00AE5B37"/>
    <w:rsid w:val="00AF6982"/>
    <w:rsid w:val="00AF6FC5"/>
    <w:rsid w:val="00B245E9"/>
    <w:rsid w:val="00B33B21"/>
    <w:rsid w:val="00B340DF"/>
    <w:rsid w:val="00B35B97"/>
    <w:rsid w:val="00B36099"/>
    <w:rsid w:val="00B43DFC"/>
    <w:rsid w:val="00B44B50"/>
    <w:rsid w:val="00B539B6"/>
    <w:rsid w:val="00B56FC1"/>
    <w:rsid w:val="00B625B5"/>
    <w:rsid w:val="00B70E72"/>
    <w:rsid w:val="00B718A2"/>
    <w:rsid w:val="00B719A8"/>
    <w:rsid w:val="00B71CA8"/>
    <w:rsid w:val="00B7416B"/>
    <w:rsid w:val="00B81007"/>
    <w:rsid w:val="00B85294"/>
    <w:rsid w:val="00B97669"/>
    <w:rsid w:val="00BA22CC"/>
    <w:rsid w:val="00BA40EA"/>
    <w:rsid w:val="00BB1BCD"/>
    <w:rsid w:val="00BB4173"/>
    <w:rsid w:val="00BB6180"/>
    <w:rsid w:val="00BF1479"/>
    <w:rsid w:val="00C166E4"/>
    <w:rsid w:val="00C16FA4"/>
    <w:rsid w:val="00C26FF2"/>
    <w:rsid w:val="00C31954"/>
    <w:rsid w:val="00C3647E"/>
    <w:rsid w:val="00C36DCE"/>
    <w:rsid w:val="00C43694"/>
    <w:rsid w:val="00C45A9B"/>
    <w:rsid w:val="00C52771"/>
    <w:rsid w:val="00C63B11"/>
    <w:rsid w:val="00C644D3"/>
    <w:rsid w:val="00C731D3"/>
    <w:rsid w:val="00C81366"/>
    <w:rsid w:val="00C85A81"/>
    <w:rsid w:val="00C86723"/>
    <w:rsid w:val="00C939D4"/>
    <w:rsid w:val="00CA320B"/>
    <w:rsid w:val="00CB38B6"/>
    <w:rsid w:val="00CB7DC9"/>
    <w:rsid w:val="00CC2506"/>
    <w:rsid w:val="00CE34EF"/>
    <w:rsid w:val="00CE771B"/>
    <w:rsid w:val="00CF60E1"/>
    <w:rsid w:val="00D1061F"/>
    <w:rsid w:val="00D14968"/>
    <w:rsid w:val="00D17F51"/>
    <w:rsid w:val="00D20DE2"/>
    <w:rsid w:val="00D45E8E"/>
    <w:rsid w:val="00D56DAF"/>
    <w:rsid w:val="00D60E28"/>
    <w:rsid w:val="00D656D9"/>
    <w:rsid w:val="00D704E0"/>
    <w:rsid w:val="00D855CA"/>
    <w:rsid w:val="00D91613"/>
    <w:rsid w:val="00DA4345"/>
    <w:rsid w:val="00DB4FA3"/>
    <w:rsid w:val="00DB5441"/>
    <w:rsid w:val="00DC15A9"/>
    <w:rsid w:val="00DC3DA2"/>
    <w:rsid w:val="00DC5A9B"/>
    <w:rsid w:val="00DC7227"/>
    <w:rsid w:val="00DD066F"/>
    <w:rsid w:val="00DD2B65"/>
    <w:rsid w:val="00DE641B"/>
    <w:rsid w:val="00DF10C6"/>
    <w:rsid w:val="00DF2D9A"/>
    <w:rsid w:val="00DF35FD"/>
    <w:rsid w:val="00E028AD"/>
    <w:rsid w:val="00E04E00"/>
    <w:rsid w:val="00E0776E"/>
    <w:rsid w:val="00E12EE3"/>
    <w:rsid w:val="00E17092"/>
    <w:rsid w:val="00E17775"/>
    <w:rsid w:val="00E274DA"/>
    <w:rsid w:val="00E32FC9"/>
    <w:rsid w:val="00E33120"/>
    <w:rsid w:val="00E43F2E"/>
    <w:rsid w:val="00E550C2"/>
    <w:rsid w:val="00E55E9E"/>
    <w:rsid w:val="00E86BE8"/>
    <w:rsid w:val="00E90B82"/>
    <w:rsid w:val="00E92D4A"/>
    <w:rsid w:val="00E97202"/>
    <w:rsid w:val="00EA0281"/>
    <w:rsid w:val="00EA1409"/>
    <w:rsid w:val="00EA190B"/>
    <w:rsid w:val="00EB40D8"/>
    <w:rsid w:val="00EC352B"/>
    <w:rsid w:val="00EC4AA6"/>
    <w:rsid w:val="00EE1879"/>
    <w:rsid w:val="00EF183B"/>
    <w:rsid w:val="00F16495"/>
    <w:rsid w:val="00F20E60"/>
    <w:rsid w:val="00F22F62"/>
    <w:rsid w:val="00F25265"/>
    <w:rsid w:val="00F349E2"/>
    <w:rsid w:val="00F379E4"/>
    <w:rsid w:val="00F40259"/>
    <w:rsid w:val="00F44DEC"/>
    <w:rsid w:val="00F44F2D"/>
    <w:rsid w:val="00F466F0"/>
    <w:rsid w:val="00F50CAC"/>
    <w:rsid w:val="00F53BE7"/>
    <w:rsid w:val="00F56BF6"/>
    <w:rsid w:val="00F6172C"/>
    <w:rsid w:val="00F61B1E"/>
    <w:rsid w:val="00F62AE5"/>
    <w:rsid w:val="00F657AF"/>
    <w:rsid w:val="00F71586"/>
    <w:rsid w:val="00F833A0"/>
    <w:rsid w:val="00F94C1A"/>
    <w:rsid w:val="00F95C92"/>
    <w:rsid w:val="00F96449"/>
    <w:rsid w:val="00F967FA"/>
    <w:rsid w:val="00FB35BA"/>
    <w:rsid w:val="00FB57EA"/>
    <w:rsid w:val="00FC34BF"/>
    <w:rsid w:val="00FD197D"/>
    <w:rsid w:val="00FD2D22"/>
    <w:rsid w:val="00FD3517"/>
    <w:rsid w:val="00FD39F2"/>
    <w:rsid w:val="00FE16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62824"/>
  <w15:docId w15:val="{3C9D07F4-4762-4CFF-8350-4012C70BA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449"/>
    <w:pPr>
      <w:suppressAutoHyphens/>
      <w:spacing w:after="0" w:line="240" w:lineRule="auto"/>
    </w:pPr>
    <w:rPr>
      <w:rFonts w:ascii="Times New Roman" w:eastAsia="Times New Roman" w:hAnsi="Times New Roman" w:cs="Times New Roman"/>
      <w:sz w:val="24"/>
      <w:szCs w:val="24"/>
      <w:lang w:eastAsia="zh-CN"/>
    </w:rPr>
  </w:style>
  <w:style w:type="paragraph" w:styleId="Titre1">
    <w:name w:val="heading 1"/>
    <w:basedOn w:val="Normal"/>
    <w:next w:val="Normal"/>
    <w:link w:val="Titre1Car"/>
    <w:autoRedefine/>
    <w:uiPriority w:val="9"/>
    <w:qFormat/>
    <w:rsid w:val="00BA40EA"/>
    <w:pPr>
      <w:pBdr>
        <w:top w:val="single" w:sz="12" w:space="1" w:color="auto"/>
      </w:pBdr>
      <w:spacing w:before="300" w:after="40"/>
      <w:jc w:val="center"/>
      <w:outlineLvl w:val="0"/>
    </w:pPr>
    <w:rPr>
      <w:rFonts w:eastAsiaTheme="minorHAnsi"/>
      <w:smallCaps/>
      <w:spacing w:val="5"/>
      <w:sz w:val="48"/>
      <w:szCs w:val="32"/>
    </w:rPr>
  </w:style>
  <w:style w:type="paragraph" w:styleId="Titre2">
    <w:name w:val="heading 2"/>
    <w:basedOn w:val="Normal"/>
    <w:next w:val="Normal"/>
    <w:link w:val="Titre2Car"/>
    <w:autoRedefine/>
    <w:uiPriority w:val="9"/>
    <w:unhideWhenUsed/>
    <w:qFormat/>
    <w:rsid w:val="00EB40D8"/>
    <w:pPr>
      <w:widowControl w:val="0"/>
      <w:spacing w:before="320" w:after="120"/>
      <w:jc w:val="both"/>
      <w:outlineLvl w:val="1"/>
    </w:pPr>
    <w:rPr>
      <w:rFonts w:ascii="Trebuchet MS" w:hAnsi="Trebuchet MS" w:cs="Arial"/>
      <w:b/>
      <w:bCs/>
      <w:spacing w:val="5"/>
    </w:rPr>
  </w:style>
  <w:style w:type="paragraph" w:styleId="Titre3">
    <w:name w:val="heading 3"/>
    <w:basedOn w:val="Normal"/>
    <w:next w:val="Normal"/>
    <w:link w:val="Titre3Car"/>
    <w:uiPriority w:val="9"/>
    <w:qFormat/>
    <w:rsid w:val="0046213E"/>
    <w:pPr>
      <w:keepNext/>
      <w:tabs>
        <w:tab w:val="num" w:pos="0"/>
        <w:tab w:val="left" w:pos="3402"/>
      </w:tabs>
      <w:ind w:left="720" w:hanging="720"/>
      <w:jc w:val="both"/>
      <w:outlineLvl w:val="2"/>
    </w:pPr>
    <w:rPr>
      <w:rFonts w:ascii="Arial" w:hAnsi="Arial" w:cs="Arial"/>
      <w:b/>
      <w:sz w:val="22"/>
      <w:szCs w:val="20"/>
    </w:rPr>
  </w:style>
  <w:style w:type="paragraph" w:styleId="Titre4">
    <w:name w:val="heading 4"/>
    <w:basedOn w:val="Normal"/>
    <w:next w:val="Normal"/>
    <w:link w:val="Titre4Car"/>
    <w:uiPriority w:val="9"/>
    <w:unhideWhenUsed/>
    <w:qFormat/>
    <w:rsid w:val="00AE312A"/>
    <w:pPr>
      <w:keepNext/>
      <w:keepLines/>
      <w:suppressAutoHyphens w:val="0"/>
      <w:spacing w:before="80" w:after="40"/>
      <w:ind w:left="864" w:hanging="864"/>
      <w:outlineLvl w:val="3"/>
    </w:pPr>
    <w:rPr>
      <w:rFonts w:ascii="Trebuchet MS" w:eastAsiaTheme="majorEastAsia" w:hAnsi="Trebuchet MS" w:cstheme="majorBidi"/>
      <w:i/>
      <w:iCs/>
      <w:color w:val="365F91" w:themeColor="accent1" w:themeShade="BF"/>
      <w:sz w:val="20"/>
      <w:lang w:eastAsia="fr-FR"/>
    </w:rPr>
  </w:style>
  <w:style w:type="paragraph" w:styleId="Titre5">
    <w:name w:val="heading 5"/>
    <w:basedOn w:val="Normal"/>
    <w:next w:val="Normal"/>
    <w:link w:val="Titre5Car"/>
    <w:uiPriority w:val="9"/>
    <w:unhideWhenUsed/>
    <w:qFormat/>
    <w:rsid w:val="00AE312A"/>
    <w:pPr>
      <w:keepNext/>
      <w:keepLines/>
      <w:suppressAutoHyphens w:val="0"/>
      <w:spacing w:before="80" w:after="40"/>
      <w:ind w:left="1008" w:hanging="1008"/>
      <w:outlineLvl w:val="4"/>
    </w:pPr>
    <w:rPr>
      <w:rFonts w:ascii="Trebuchet MS" w:eastAsiaTheme="majorEastAsia" w:hAnsi="Trebuchet MS" w:cstheme="majorBidi"/>
      <w:color w:val="365F91" w:themeColor="accent1" w:themeShade="BF"/>
      <w:sz w:val="20"/>
      <w:lang w:eastAsia="fr-FR"/>
    </w:rPr>
  </w:style>
  <w:style w:type="paragraph" w:styleId="Titre6">
    <w:name w:val="heading 6"/>
    <w:basedOn w:val="Normal"/>
    <w:next w:val="Normal"/>
    <w:link w:val="Titre6Car"/>
    <w:uiPriority w:val="9"/>
    <w:semiHidden/>
    <w:unhideWhenUsed/>
    <w:qFormat/>
    <w:rsid w:val="00AE312A"/>
    <w:pPr>
      <w:keepNext/>
      <w:keepLines/>
      <w:suppressAutoHyphens w:val="0"/>
      <w:spacing w:before="40"/>
      <w:ind w:left="1152" w:hanging="1152"/>
      <w:outlineLvl w:val="5"/>
    </w:pPr>
    <w:rPr>
      <w:rFonts w:ascii="Trebuchet MS" w:eastAsiaTheme="majorEastAsia" w:hAnsi="Trebuchet MS" w:cstheme="majorBidi"/>
      <w:i/>
      <w:iCs/>
      <w:color w:val="595959" w:themeColor="text1" w:themeTint="A6"/>
      <w:sz w:val="20"/>
      <w:lang w:eastAsia="fr-FR"/>
    </w:rPr>
  </w:style>
  <w:style w:type="paragraph" w:styleId="Titre7">
    <w:name w:val="heading 7"/>
    <w:basedOn w:val="Normal"/>
    <w:next w:val="Normal"/>
    <w:link w:val="Titre7Car"/>
    <w:uiPriority w:val="9"/>
    <w:qFormat/>
    <w:rsid w:val="0046213E"/>
    <w:pPr>
      <w:keepNext/>
      <w:tabs>
        <w:tab w:val="num" w:pos="0"/>
        <w:tab w:val="left" w:pos="993"/>
        <w:tab w:val="left" w:pos="1134"/>
      </w:tabs>
      <w:ind w:left="1134"/>
      <w:jc w:val="center"/>
      <w:outlineLvl w:val="6"/>
    </w:pPr>
    <w:rPr>
      <w:rFonts w:ascii="Arial" w:hAnsi="Arial" w:cs="Arial"/>
      <w:b/>
      <w:szCs w:val="20"/>
    </w:rPr>
  </w:style>
  <w:style w:type="paragraph" w:styleId="Titre8">
    <w:name w:val="heading 8"/>
    <w:basedOn w:val="Normal"/>
    <w:next w:val="Normal"/>
    <w:link w:val="Titre8Car"/>
    <w:uiPriority w:val="9"/>
    <w:semiHidden/>
    <w:unhideWhenUsed/>
    <w:qFormat/>
    <w:rsid w:val="00AE312A"/>
    <w:pPr>
      <w:keepNext/>
      <w:keepLines/>
      <w:suppressAutoHyphens w:val="0"/>
      <w:ind w:left="1440" w:hanging="1440"/>
      <w:outlineLvl w:val="7"/>
    </w:pPr>
    <w:rPr>
      <w:rFonts w:ascii="Trebuchet MS" w:eastAsiaTheme="majorEastAsia" w:hAnsi="Trebuchet MS" w:cstheme="majorBidi"/>
      <w:i/>
      <w:iCs/>
      <w:color w:val="272727" w:themeColor="text1" w:themeTint="D8"/>
      <w:sz w:val="20"/>
      <w:lang w:eastAsia="fr-FR"/>
    </w:rPr>
  </w:style>
  <w:style w:type="paragraph" w:styleId="Titre9">
    <w:name w:val="heading 9"/>
    <w:basedOn w:val="Normal"/>
    <w:next w:val="Normal"/>
    <w:link w:val="Titre9Car"/>
    <w:uiPriority w:val="9"/>
    <w:qFormat/>
    <w:rsid w:val="0046213E"/>
    <w:pPr>
      <w:tabs>
        <w:tab w:val="num" w:pos="0"/>
      </w:tabs>
      <w:spacing w:before="240" w:after="60"/>
      <w:ind w:left="1584" w:hanging="1584"/>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EB40D8"/>
    <w:rPr>
      <w:rFonts w:ascii="Trebuchet MS" w:eastAsia="Times New Roman" w:hAnsi="Trebuchet MS" w:cs="Arial"/>
      <w:b/>
      <w:bCs/>
      <w:spacing w:val="5"/>
      <w:sz w:val="24"/>
      <w:szCs w:val="24"/>
      <w:lang w:eastAsia="zh-CN"/>
    </w:rPr>
  </w:style>
  <w:style w:type="character" w:customStyle="1" w:styleId="Titre1Car">
    <w:name w:val="Titre 1 Car"/>
    <w:basedOn w:val="Policepardfaut"/>
    <w:link w:val="Titre1"/>
    <w:uiPriority w:val="9"/>
    <w:rsid w:val="00BA40EA"/>
    <w:rPr>
      <w:rFonts w:ascii="Trebuchet MS" w:hAnsi="Trebuchet MS"/>
      <w:smallCaps/>
      <w:spacing w:val="5"/>
      <w:sz w:val="48"/>
      <w:szCs w:val="32"/>
    </w:rPr>
  </w:style>
  <w:style w:type="character" w:customStyle="1" w:styleId="Titre3Car">
    <w:name w:val="Titre 3 Car"/>
    <w:basedOn w:val="Policepardfaut"/>
    <w:link w:val="Titre3"/>
    <w:rsid w:val="0046213E"/>
    <w:rPr>
      <w:rFonts w:ascii="Arial" w:eastAsia="Times New Roman" w:hAnsi="Arial" w:cs="Arial"/>
      <w:b/>
      <w:szCs w:val="20"/>
      <w:lang w:eastAsia="zh-CN"/>
    </w:rPr>
  </w:style>
  <w:style w:type="character" w:customStyle="1" w:styleId="Titre7Car">
    <w:name w:val="Titre 7 Car"/>
    <w:basedOn w:val="Policepardfaut"/>
    <w:link w:val="Titre7"/>
    <w:rsid w:val="0046213E"/>
    <w:rPr>
      <w:rFonts w:ascii="Arial" w:eastAsia="Times New Roman" w:hAnsi="Arial" w:cs="Arial"/>
      <w:b/>
      <w:sz w:val="24"/>
      <w:szCs w:val="20"/>
      <w:lang w:eastAsia="zh-CN"/>
    </w:rPr>
  </w:style>
  <w:style w:type="character" w:customStyle="1" w:styleId="Titre9Car">
    <w:name w:val="Titre 9 Car"/>
    <w:basedOn w:val="Policepardfaut"/>
    <w:link w:val="Titre9"/>
    <w:rsid w:val="0046213E"/>
    <w:rPr>
      <w:rFonts w:ascii="Arial" w:eastAsia="Times New Roman" w:hAnsi="Arial" w:cs="Arial"/>
      <w:lang w:eastAsia="zh-CN"/>
    </w:rPr>
  </w:style>
  <w:style w:type="character" w:styleId="Lienhypertexte">
    <w:name w:val="Hyperlink"/>
    <w:rsid w:val="0046213E"/>
    <w:rPr>
      <w:color w:val="0000FF"/>
      <w:u w:val="single"/>
    </w:rPr>
  </w:style>
  <w:style w:type="character" w:customStyle="1" w:styleId="Internetlink">
    <w:name w:val="Internet link"/>
    <w:rsid w:val="0046213E"/>
    <w:rPr>
      <w:color w:val="000080"/>
      <w:u w:val="single"/>
    </w:rPr>
  </w:style>
  <w:style w:type="paragraph" w:styleId="Corpsdetexte">
    <w:name w:val="Body Text"/>
    <w:basedOn w:val="Normal"/>
    <w:link w:val="CorpsdetexteCar"/>
    <w:rsid w:val="0046213E"/>
    <w:pPr>
      <w:tabs>
        <w:tab w:val="left" w:pos="3969"/>
      </w:tabs>
      <w:jc w:val="both"/>
    </w:pPr>
    <w:rPr>
      <w:rFonts w:ascii="Arial" w:hAnsi="Arial" w:cs="Arial"/>
      <w:sz w:val="22"/>
      <w:szCs w:val="20"/>
    </w:rPr>
  </w:style>
  <w:style w:type="character" w:customStyle="1" w:styleId="CorpsdetexteCar">
    <w:name w:val="Corps de texte Car"/>
    <w:basedOn w:val="Policepardfaut"/>
    <w:link w:val="Corpsdetexte"/>
    <w:rsid w:val="0046213E"/>
    <w:rPr>
      <w:rFonts w:ascii="Arial" w:eastAsia="Times New Roman" w:hAnsi="Arial" w:cs="Arial"/>
      <w:szCs w:val="20"/>
      <w:lang w:eastAsia="zh-CN"/>
    </w:rPr>
  </w:style>
  <w:style w:type="paragraph" w:styleId="En-tte">
    <w:name w:val="header"/>
    <w:basedOn w:val="Normal"/>
    <w:link w:val="En-tteCar"/>
    <w:rsid w:val="0046213E"/>
    <w:pPr>
      <w:tabs>
        <w:tab w:val="center" w:pos="4536"/>
        <w:tab w:val="right" w:pos="9072"/>
      </w:tabs>
    </w:pPr>
  </w:style>
  <w:style w:type="character" w:customStyle="1" w:styleId="En-tteCar">
    <w:name w:val="En-tête Car"/>
    <w:basedOn w:val="Policepardfaut"/>
    <w:link w:val="En-tte"/>
    <w:rsid w:val="0046213E"/>
    <w:rPr>
      <w:rFonts w:ascii="Times New Roman" w:eastAsia="Times New Roman" w:hAnsi="Times New Roman" w:cs="Times New Roman"/>
      <w:sz w:val="24"/>
      <w:szCs w:val="24"/>
      <w:lang w:eastAsia="zh-CN"/>
    </w:rPr>
  </w:style>
  <w:style w:type="paragraph" w:styleId="Pieddepage">
    <w:name w:val="footer"/>
    <w:basedOn w:val="Normal"/>
    <w:link w:val="PieddepageCar"/>
    <w:uiPriority w:val="99"/>
    <w:rsid w:val="0046213E"/>
    <w:pPr>
      <w:tabs>
        <w:tab w:val="center" w:pos="4536"/>
        <w:tab w:val="right" w:pos="9072"/>
      </w:tabs>
    </w:pPr>
  </w:style>
  <w:style w:type="character" w:customStyle="1" w:styleId="PieddepageCar">
    <w:name w:val="Pied de page Car"/>
    <w:basedOn w:val="Policepardfaut"/>
    <w:link w:val="Pieddepage"/>
    <w:uiPriority w:val="99"/>
    <w:rsid w:val="0046213E"/>
    <w:rPr>
      <w:rFonts w:ascii="Times New Roman" w:eastAsia="Times New Roman" w:hAnsi="Times New Roman" w:cs="Times New Roman"/>
      <w:sz w:val="24"/>
      <w:szCs w:val="24"/>
      <w:lang w:eastAsia="zh-CN"/>
    </w:rPr>
  </w:style>
  <w:style w:type="paragraph" w:styleId="Retraitcorpsdetexte">
    <w:name w:val="Body Text Indent"/>
    <w:basedOn w:val="Normal"/>
    <w:link w:val="RetraitcorpsdetexteCar"/>
    <w:rsid w:val="0046213E"/>
    <w:pPr>
      <w:spacing w:after="120"/>
      <w:ind w:left="283"/>
    </w:pPr>
  </w:style>
  <w:style w:type="character" w:customStyle="1" w:styleId="RetraitcorpsdetexteCar">
    <w:name w:val="Retrait corps de texte Car"/>
    <w:basedOn w:val="Policepardfaut"/>
    <w:link w:val="Retraitcorpsdetexte"/>
    <w:rsid w:val="0046213E"/>
    <w:rPr>
      <w:rFonts w:ascii="Times New Roman" w:eastAsia="Times New Roman" w:hAnsi="Times New Roman" w:cs="Times New Roman"/>
      <w:sz w:val="24"/>
      <w:szCs w:val="24"/>
      <w:lang w:eastAsia="zh-CN"/>
    </w:rPr>
  </w:style>
  <w:style w:type="paragraph" w:customStyle="1" w:styleId="Corpsdetexte31">
    <w:name w:val="Corps de texte 31"/>
    <w:basedOn w:val="Normal"/>
    <w:rsid w:val="0046213E"/>
    <w:pPr>
      <w:spacing w:after="120"/>
    </w:pPr>
    <w:rPr>
      <w:sz w:val="16"/>
      <w:szCs w:val="16"/>
    </w:rPr>
  </w:style>
  <w:style w:type="paragraph" w:customStyle="1" w:styleId="BGP-Textecourant">
    <w:name w:val="BGP - Texte courant"/>
    <w:rsid w:val="0046213E"/>
    <w:pPr>
      <w:suppressAutoHyphens/>
      <w:spacing w:before="120" w:after="0" w:line="240" w:lineRule="auto"/>
      <w:jc w:val="both"/>
    </w:pPr>
    <w:rPr>
      <w:rFonts w:ascii="Tahoma" w:eastAsia="Times New Roman" w:hAnsi="Tahoma" w:cs="Tahoma"/>
      <w:sz w:val="20"/>
      <w:szCs w:val="20"/>
      <w:lang w:eastAsia="zh-CN"/>
    </w:rPr>
  </w:style>
  <w:style w:type="paragraph" w:customStyle="1" w:styleId="Standard">
    <w:name w:val="Standard"/>
    <w:rsid w:val="0046213E"/>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styleId="Paragraphedeliste">
    <w:name w:val="List Paragraph"/>
    <w:aliases w:val="Normal sans espace"/>
    <w:basedOn w:val="Normal"/>
    <w:link w:val="ParagraphedelisteCar"/>
    <w:uiPriority w:val="34"/>
    <w:qFormat/>
    <w:rsid w:val="0046213E"/>
    <w:pPr>
      <w:ind w:left="708"/>
    </w:pPr>
  </w:style>
  <w:style w:type="paragraph" w:customStyle="1" w:styleId="Retraitcorpsdetexte31">
    <w:name w:val="Retrait corps de texte 31"/>
    <w:basedOn w:val="Normal"/>
    <w:rsid w:val="0046213E"/>
    <w:pPr>
      <w:spacing w:line="240" w:lineRule="atLeast"/>
      <w:ind w:left="851"/>
      <w:jc w:val="both"/>
    </w:pPr>
    <w:rPr>
      <w:rFonts w:ascii="Arial" w:hAnsi="Arial" w:cs="Arial"/>
      <w:sz w:val="22"/>
    </w:rPr>
  </w:style>
  <w:style w:type="paragraph" w:customStyle="1" w:styleId="Contenudetableau">
    <w:name w:val="Contenu de tableau"/>
    <w:basedOn w:val="Normal"/>
    <w:rsid w:val="0046213E"/>
    <w:pPr>
      <w:suppressLineNumbers/>
    </w:pPr>
  </w:style>
  <w:style w:type="paragraph" w:styleId="Textedebulles">
    <w:name w:val="Balloon Text"/>
    <w:basedOn w:val="Normal"/>
    <w:link w:val="TextedebullesCar"/>
    <w:uiPriority w:val="99"/>
    <w:semiHidden/>
    <w:unhideWhenUsed/>
    <w:rsid w:val="0046213E"/>
    <w:rPr>
      <w:rFonts w:ascii="Tahoma" w:hAnsi="Tahoma" w:cs="Tahoma"/>
      <w:sz w:val="16"/>
      <w:szCs w:val="16"/>
    </w:rPr>
  </w:style>
  <w:style w:type="character" w:customStyle="1" w:styleId="TextedebullesCar">
    <w:name w:val="Texte de bulles Car"/>
    <w:basedOn w:val="Policepardfaut"/>
    <w:link w:val="Textedebulles"/>
    <w:uiPriority w:val="99"/>
    <w:semiHidden/>
    <w:rsid w:val="0046213E"/>
    <w:rPr>
      <w:rFonts w:ascii="Tahoma" w:eastAsia="Times New Roman" w:hAnsi="Tahoma" w:cs="Tahoma"/>
      <w:sz w:val="16"/>
      <w:szCs w:val="16"/>
      <w:lang w:eastAsia="zh-CN"/>
    </w:rPr>
  </w:style>
  <w:style w:type="character" w:styleId="lev">
    <w:name w:val="Strong"/>
    <w:aliases w:val="Liste perso"/>
    <w:basedOn w:val="Policepardfaut"/>
    <w:qFormat/>
    <w:rsid w:val="00D91613"/>
    <w:rPr>
      <w:b/>
      <w:bCs/>
    </w:rPr>
  </w:style>
  <w:style w:type="table" w:styleId="Grilledutableau">
    <w:name w:val="Table Grid"/>
    <w:basedOn w:val="TableauNormal"/>
    <w:uiPriority w:val="59"/>
    <w:rsid w:val="00373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312A77"/>
    <w:rPr>
      <w:color w:val="800080" w:themeColor="followedHyperlink"/>
      <w:u w:val="single"/>
    </w:rPr>
  </w:style>
  <w:style w:type="character" w:styleId="Marquedecommentaire">
    <w:name w:val="annotation reference"/>
    <w:basedOn w:val="Policepardfaut"/>
    <w:unhideWhenUsed/>
    <w:rsid w:val="006F301F"/>
    <w:rPr>
      <w:sz w:val="16"/>
      <w:szCs w:val="16"/>
    </w:rPr>
  </w:style>
  <w:style w:type="paragraph" w:styleId="Commentaire">
    <w:name w:val="annotation text"/>
    <w:basedOn w:val="Normal"/>
    <w:link w:val="CommentaireCar"/>
    <w:uiPriority w:val="99"/>
    <w:unhideWhenUsed/>
    <w:rsid w:val="006F301F"/>
    <w:rPr>
      <w:sz w:val="20"/>
      <w:szCs w:val="20"/>
    </w:rPr>
  </w:style>
  <w:style w:type="character" w:customStyle="1" w:styleId="CommentaireCar">
    <w:name w:val="Commentaire Car"/>
    <w:basedOn w:val="Policepardfaut"/>
    <w:link w:val="Commentaire"/>
    <w:uiPriority w:val="99"/>
    <w:rsid w:val="006F301F"/>
    <w:rPr>
      <w:rFonts w:ascii="Times New Roman" w:eastAsia="Times New Roman" w:hAnsi="Times New Roman" w:cs="Times New Roman"/>
      <w:sz w:val="20"/>
      <w:szCs w:val="20"/>
      <w:lang w:eastAsia="zh-CN"/>
    </w:rPr>
  </w:style>
  <w:style w:type="paragraph" w:styleId="Retraitcorpsdetexte3">
    <w:name w:val="Body Text Indent 3"/>
    <w:basedOn w:val="Normal"/>
    <w:link w:val="Retraitcorpsdetexte3Car"/>
    <w:rsid w:val="0046745D"/>
    <w:pPr>
      <w:suppressAutoHyphens w:val="0"/>
      <w:spacing w:after="120"/>
      <w:ind w:left="283"/>
    </w:pPr>
    <w:rPr>
      <w:rFonts w:ascii="Univers (WN)" w:hAnsi="Univers (WN)"/>
      <w:sz w:val="16"/>
      <w:szCs w:val="16"/>
      <w:lang w:eastAsia="fr-FR"/>
    </w:rPr>
  </w:style>
  <w:style w:type="character" w:customStyle="1" w:styleId="Retraitcorpsdetexte3Car">
    <w:name w:val="Retrait corps de texte 3 Car"/>
    <w:basedOn w:val="Policepardfaut"/>
    <w:link w:val="Retraitcorpsdetexte3"/>
    <w:rsid w:val="0046745D"/>
    <w:rPr>
      <w:rFonts w:ascii="Univers (WN)" w:eastAsia="Times New Roman" w:hAnsi="Univers (WN)" w:cs="Times New Roman"/>
      <w:sz w:val="16"/>
      <w:szCs w:val="16"/>
      <w:lang w:eastAsia="fr-FR"/>
    </w:rPr>
  </w:style>
  <w:style w:type="paragraph" w:styleId="Objetducommentaire">
    <w:name w:val="annotation subject"/>
    <w:basedOn w:val="Commentaire"/>
    <w:next w:val="Commentaire"/>
    <w:link w:val="ObjetducommentaireCar"/>
    <w:uiPriority w:val="99"/>
    <w:semiHidden/>
    <w:unhideWhenUsed/>
    <w:rsid w:val="008E005D"/>
    <w:rPr>
      <w:b/>
      <w:bCs/>
    </w:rPr>
  </w:style>
  <w:style w:type="character" w:customStyle="1" w:styleId="ObjetducommentaireCar">
    <w:name w:val="Objet du commentaire Car"/>
    <w:basedOn w:val="CommentaireCar"/>
    <w:link w:val="Objetducommentaire"/>
    <w:uiPriority w:val="99"/>
    <w:semiHidden/>
    <w:rsid w:val="008E005D"/>
    <w:rPr>
      <w:rFonts w:ascii="Times New Roman" w:eastAsia="Times New Roman" w:hAnsi="Times New Roman" w:cs="Times New Roman"/>
      <w:b/>
      <w:bCs/>
      <w:sz w:val="20"/>
      <w:szCs w:val="20"/>
      <w:lang w:eastAsia="zh-CN"/>
    </w:rPr>
  </w:style>
  <w:style w:type="paragraph" w:styleId="Sous-titre">
    <w:name w:val="Subtitle"/>
    <w:basedOn w:val="Normal"/>
    <w:next w:val="Normal"/>
    <w:link w:val="Sous-titreCar"/>
    <w:uiPriority w:val="11"/>
    <w:qFormat/>
    <w:rsid w:val="00AE312A"/>
    <w:pPr>
      <w:numPr>
        <w:ilvl w:val="1"/>
      </w:numPr>
      <w:suppressAutoHyphens w:val="0"/>
    </w:pPr>
    <w:rPr>
      <w:rFonts w:ascii="Trebuchet MS" w:eastAsiaTheme="majorEastAsia" w:hAnsi="Trebuchet MS" w:cstheme="majorBidi"/>
      <w:color w:val="595959" w:themeColor="text1" w:themeTint="A6"/>
      <w:spacing w:val="15"/>
      <w:sz w:val="28"/>
      <w:szCs w:val="28"/>
      <w:lang w:eastAsia="fr-FR"/>
    </w:rPr>
  </w:style>
  <w:style w:type="character" w:customStyle="1" w:styleId="Sous-titreCar">
    <w:name w:val="Sous-titre Car"/>
    <w:basedOn w:val="Policepardfaut"/>
    <w:link w:val="Sous-titre"/>
    <w:uiPriority w:val="11"/>
    <w:rsid w:val="00AE312A"/>
    <w:rPr>
      <w:rFonts w:ascii="Trebuchet MS" w:eastAsiaTheme="majorEastAsia" w:hAnsi="Trebuchet MS" w:cstheme="majorBidi"/>
      <w:color w:val="595959" w:themeColor="text1" w:themeTint="A6"/>
      <w:spacing w:val="15"/>
      <w:sz w:val="28"/>
      <w:szCs w:val="28"/>
      <w:lang w:eastAsia="fr-FR"/>
    </w:rPr>
  </w:style>
  <w:style w:type="character" w:customStyle="1" w:styleId="Titre4Car">
    <w:name w:val="Titre 4 Car"/>
    <w:basedOn w:val="Policepardfaut"/>
    <w:link w:val="Titre4"/>
    <w:uiPriority w:val="9"/>
    <w:rsid w:val="00AE312A"/>
    <w:rPr>
      <w:rFonts w:ascii="Trebuchet MS" w:eastAsiaTheme="majorEastAsia" w:hAnsi="Trebuchet MS" w:cstheme="majorBidi"/>
      <w:i/>
      <w:iCs/>
      <w:color w:val="365F91" w:themeColor="accent1" w:themeShade="BF"/>
      <w:sz w:val="20"/>
      <w:szCs w:val="24"/>
      <w:lang w:eastAsia="fr-FR"/>
    </w:rPr>
  </w:style>
  <w:style w:type="character" w:customStyle="1" w:styleId="Titre5Car">
    <w:name w:val="Titre 5 Car"/>
    <w:basedOn w:val="Policepardfaut"/>
    <w:link w:val="Titre5"/>
    <w:uiPriority w:val="9"/>
    <w:rsid w:val="00AE312A"/>
    <w:rPr>
      <w:rFonts w:ascii="Trebuchet MS" w:eastAsiaTheme="majorEastAsia" w:hAnsi="Trebuchet MS" w:cstheme="majorBidi"/>
      <w:color w:val="365F91" w:themeColor="accent1" w:themeShade="BF"/>
      <w:sz w:val="20"/>
      <w:szCs w:val="24"/>
      <w:lang w:eastAsia="fr-FR"/>
    </w:rPr>
  </w:style>
  <w:style w:type="character" w:customStyle="1" w:styleId="Titre6Car">
    <w:name w:val="Titre 6 Car"/>
    <w:basedOn w:val="Policepardfaut"/>
    <w:link w:val="Titre6"/>
    <w:uiPriority w:val="9"/>
    <w:semiHidden/>
    <w:rsid w:val="00AE312A"/>
    <w:rPr>
      <w:rFonts w:ascii="Trebuchet MS" w:eastAsiaTheme="majorEastAsia" w:hAnsi="Trebuchet MS" w:cstheme="majorBidi"/>
      <w:i/>
      <w:iCs/>
      <w:color w:val="595959" w:themeColor="text1" w:themeTint="A6"/>
      <w:sz w:val="20"/>
      <w:szCs w:val="24"/>
      <w:lang w:eastAsia="fr-FR"/>
    </w:rPr>
  </w:style>
  <w:style w:type="character" w:customStyle="1" w:styleId="Titre8Car">
    <w:name w:val="Titre 8 Car"/>
    <w:basedOn w:val="Policepardfaut"/>
    <w:link w:val="Titre8"/>
    <w:uiPriority w:val="9"/>
    <w:semiHidden/>
    <w:rsid w:val="00AE312A"/>
    <w:rPr>
      <w:rFonts w:ascii="Trebuchet MS" w:eastAsiaTheme="majorEastAsia" w:hAnsi="Trebuchet MS" w:cstheme="majorBidi"/>
      <w:i/>
      <w:iCs/>
      <w:color w:val="272727" w:themeColor="text1" w:themeTint="D8"/>
      <w:sz w:val="20"/>
      <w:szCs w:val="24"/>
      <w:lang w:eastAsia="fr-FR"/>
    </w:rPr>
  </w:style>
  <w:style w:type="paragraph" w:customStyle="1" w:styleId="Style2">
    <w:name w:val="Style2"/>
    <w:basedOn w:val="Titre2"/>
    <w:link w:val="Style2Car"/>
    <w:qFormat/>
    <w:rsid w:val="00AE312A"/>
    <w:pPr>
      <w:keepNext/>
      <w:keepLines/>
      <w:numPr>
        <w:ilvl w:val="1"/>
      </w:numPr>
      <w:suppressAutoHyphens w:val="0"/>
      <w:spacing w:before="160"/>
      <w:ind w:left="576" w:hanging="576"/>
      <w:jc w:val="left"/>
    </w:pPr>
    <w:rPr>
      <w:rFonts w:eastAsiaTheme="majorEastAsia" w:cstheme="majorBidi"/>
      <w:b w:val="0"/>
      <w:smallCaps/>
      <w:spacing w:val="0"/>
      <w:sz w:val="20"/>
      <w:szCs w:val="20"/>
      <w:u w:val="single"/>
      <w:lang w:eastAsia="fr-FR"/>
    </w:rPr>
  </w:style>
  <w:style w:type="character" w:customStyle="1" w:styleId="Style2Car">
    <w:name w:val="Style2 Car"/>
    <w:link w:val="Style2"/>
    <w:rsid w:val="00AE312A"/>
    <w:rPr>
      <w:rFonts w:ascii="Trebuchet MS" w:eastAsiaTheme="majorEastAsia" w:hAnsi="Trebuchet MS" w:cstheme="majorBidi"/>
      <w:b/>
      <w:sz w:val="20"/>
      <w:szCs w:val="20"/>
      <w:u w:val="single"/>
      <w:lang w:eastAsia="fr-FR"/>
    </w:rPr>
  </w:style>
  <w:style w:type="table" w:styleId="TableauListe3-Accentuation5">
    <w:name w:val="List Table 3 Accent 5"/>
    <w:basedOn w:val="TableauNormal"/>
    <w:uiPriority w:val="48"/>
    <w:rsid w:val="00AE312A"/>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ParagraphedelisteCar">
    <w:name w:val="Paragraphe de liste Car"/>
    <w:aliases w:val="Normal sans espace Car"/>
    <w:link w:val="Paragraphedeliste"/>
    <w:uiPriority w:val="34"/>
    <w:rsid w:val="00AE312A"/>
    <w:rPr>
      <w:rFonts w:ascii="Times New Roman" w:eastAsia="Times New Roman" w:hAnsi="Times New Roman" w:cs="Times New Roman"/>
      <w:sz w:val="24"/>
      <w:szCs w:val="24"/>
      <w:lang w:eastAsia="zh-CN"/>
    </w:rPr>
  </w:style>
  <w:style w:type="paragraph" w:customStyle="1" w:styleId="PuceNiveau1">
    <w:name w:val="Puce Niveau 1"/>
    <w:basedOn w:val="Normal"/>
    <w:uiPriority w:val="1"/>
    <w:qFormat/>
    <w:rsid w:val="00BF1479"/>
    <w:pPr>
      <w:numPr>
        <w:numId w:val="45"/>
      </w:numPr>
      <w:suppressAutoHyphens w:val="0"/>
    </w:pPr>
    <w:rPr>
      <w:rFonts w:ascii="Trebuchet MS" w:hAnsi="Trebuchet MS"/>
      <w:color w:val="000000" w:themeColor="text1"/>
      <w:sz w:val="20"/>
      <w:lang w:eastAsia="fr-FR"/>
    </w:rPr>
  </w:style>
  <w:style w:type="paragraph" w:customStyle="1" w:styleId="PuceNiveau2">
    <w:name w:val="Puce Niveau 2"/>
    <w:basedOn w:val="Normal"/>
    <w:link w:val="PuceNiveau2Car"/>
    <w:uiPriority w:val="1"/>
    <w:qFormat/>
    <w:rsid w:val="00BF1479"/>
    <w:pPr>
      <w:numPr>
        <w:ilvl w:val="1"/>
        <w:numId w:val="45"/>
      </w:numPr>
      <w:suppressAutoHyphens w:val="0"/>
    </w:pPr>
    <w:rPr>
      <w:rFonts w:ascii="Trebuchet MS" w:hAnsi="Trebuchet MS"/>
      <w:color w:val="000000" w:themeColor="text1"/>
      <w:sz w:val="20"/>
      <w:lang w:eastAsia="fr-FR"/>
    </w:rPr>
  </w:style>
  <w:style w:type="paragraph" w:customStyle="1" w:styleId="PuceNiveau3">
    <w:name w:val="Puce Niveau 3"/>
    <w:basedOn w:val="Normal"/>
    <w:uiPriority w:val="1"/>
    <w:qFormat/>
    <w:rsid w:val="00BF1479"/>
    <w:pPr>
      <w:numPr>
        <w:ilvl w:val="2"/>
        <w:numId w:val="45"/>
      </w:numPr>
      <w:suppressAutoHyphens w:val="0"/>
    </w:pPr>
    <w:rPr>
      <w:rFonts w:ascii="Trebuchet MS" w:hAnsi="Trebuchet MS"/>
      <w:color w:val="000000" w:themeColor="text1"/>
      <w:sz w:val="20"/>
      <w:lang w:eastAsia="fr-FR"/>
    </w:rPr>
  </w:style>
  <w:style w:type="paragraph" w:customStyle="1" w:styleId="PuceNiveau4">
    <w:name w:val="Puce Niveau 4"/>
    <w:basedOn w:val="Normal"/>
    <w:uiPriority w:val="1"/>
    <w:qFormat/>
    <w:rsid w:val="00BF1479"/>
    <w:pPr>
      <w:numPr>
        <w:ilvl w:val="3"/>
        <w:numId w:val="45"/>
      </w:numPr>
      <w:suppressAutoHyphens w:val="0"/>
    </w:pPr>
    <w:rPr>
      <w:rFonts w:ascii="Trebuchet MS" w:hAnsi="Trebuchet MS"/>
      <w:color w:val="000000" w:themeColor="text1"/>
      <w:sz w:val="20"/>
      <w:lang w:eastAsia="fr-FR"/>
    </w:rPr>
  </w:style>
  <w:style w:type="character" w:customStyle="1" w:styleId="PuceNiveau2Car">
    <w:name w:val="Puce Niveau 2 Car"/>
    <w:basedOn w:val="Policepardfaut"/>
    <w:link w:val="PuceNiveau2"/>
    <w:uiPriority w:val="1"/>
    <w:rsid w:val="00BF1479"/>
    <w:rPr>
      <w:rFonts w:ascii="Trebuchet MS" w:eastAsia="Times New Roman" w:hAnsi="Trebuchet MS" w:cs="Times New Roman"/>
      <w:color w:val="000000" w:themeColor="text1"/>
      <w:sz w:val="20"/>
      <w:szCs w:val="24"/>
      <w:lang w:eastAsia="fr-FR"/>
    </w:rPr>
  </w:style>
  <w:style w:type="paragraph" w:styleId="En-ttedetabledesmatires">
    <w:name w:val="TOC Heading"/>
    <w:basedOn w:val="Titre1"/>
    <w:next w:val="Normal"/>
    <w:uiPriority w:val="39"/>
    <w:unhideWhenUsed/>
    <w:qFormat/>
    <w:rsid w:val="00E17775"/>
    <w:pPr>
      <w:keepNext/>
      <w:keepLines/>
      <w:numPr>
        <w:numId w:val="47"/>
      </w:numPr>
      <w:pBdr>
        <w:top w:val="none" w:sz="0" w:space="0" w:color="auto"/>
      </w:pBdr>
      <w:suppressAutoHyphens w:val="0"/>
      <w:spacing w:before="240" w:after="0"/>
      <w:jc w:val="left"/>
      <w:outlineLvl w:val="9"/>
    </w:pPr>
    <w:rPr>
      <w:rFonts w:ascii="Arial" w:eastAsiaTheme="majorEastAsia" w:hAnsi="Arial" w:cs="Arial"/>
      <w:b/>
      <w:bCs/>
      <w:smallCaps w:val="0"/>
      <w:color w:val="365F91" w:themeColor="accent1" w:themeShade="BF"/>
      <w:spacing w:val="0"/>
      <w:sz w:val="32"/>
      <w:lang w:eastAsia="fr-FR"/>
    </w:rPr>
  </w:style>
  <w:style w:type="character" w:styleId="Mentionnonrsolue">
    <w:name w:val="Unresolved Mention"/>
    <w:basedOn w:val="Policepardfaut"/>
    <w:uiPriority w:val="99"/>
    <w:semiHidden/>
    <w:unhideWhenUsed/>
    <w:rsid w:val="00AB0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588939">
      <w:bodyDiv w:val="1"/>
      <w:marLeft w:val="0"/>
      <w:marRight w:val="0"/>
      <w:marTop w:val="0"/>
      <w:marBottom w:val="0"/>
      <w:divBdr>
        <w:top w:val="none" w:sz="0" w:space="0" w:color="auto"/>
        <w:left w:val="none" w:sz="0" w:space="0" w:color="auto"/>
        <w:bottom w:val="none" w:sz="0" w:space="0" w:color="auto"/>
        <w:right w:val="none" w:sz="0" w:space="0" w:color="auto"/>
      </w:divBdr>
      <w:divsChild>
        <w:div w:id="1927807731">
          <w:marLeft w:val="0"/>
          <w:marRight w:val="0"/>
          <w:marTop w:val="0"/>
          <w:marBottom w:val="0"/>
          <w:divBdr>
            <w:top w:val="none" w:sz="0" w:space="0" w:color="auto"/>
            <w:left w:val="none" w:sz="0" w:space="0" w:color="auto"/>
            <w:bottom w:val="none" w:sz="0" w:space="0" w:color="auto"/>
            <w:right w:val="none" w:sz="0" w:space="0" w:color="auto"/>
          </w:divBdr>
          <w:divsChild>
            <w:div w:id="161091054">
              <w:marLeft w:val="0"/>
              <w:marRight w:val="0"/>
              <w:marTop w:val="0"/>
              <w:marBottom w:val="0"/>
              <w:divBdr>
                <w:top w:val="none" w:sz="0" w:space="0" w:color="auto"/>
                <w:left w:val="none" w:sz="0" w:space="0" w:color="auto"/>
                <w:bottom w:val="none" w:sz="0" w:space="0" w:color="auto"/>
                <w:right w:val="none" w:sz="0" w:space="0" w:color="auto"/>
              </w:divBdr>
              <w:divsChild>
                <w:div w:id="902906084">
                  <w:marLeft w:val="0"/>
                  <w:marRight w:val="0"/>
                  <w:marTop w:val="0"/>
                  <w:marBottom w:val="0"/>
                  <w:divBdr>
                    <w:top w:val="none" w:sz="0" w:space="0" w:color="auto"/>
                    <w:left w:val="none" w:sz="0" w:space="0" w:color="auto"/>
                    <w:bottom w:val="none" w:sz="0" w:space="0" w:color="auto"/>
                    <w:right w:val="none" w:sz="0" w:space="0" w:color="auto"/>
                  </w:divBdr>
                  <w:divsChild>
                    <w:div w:id="127282798">
                      <w:marLeft w:val="0"/>
                      <w:marRight w:val="0"/>
                      <w:marTop w:val="0"/>
                      <w:marBottom w:val="0"/>
                      <w:divBdr>
                        <w:top w:val="none" w:sz="0" w:space="0" w:color="auto"/>
                        <w:left w:val="none" w:sz="0" w:space="0" w:color="auto"/>
                        <w:bottom w:val="none" w:sz="0" w:space="0" w:color="auto"/>
                        <w:right w:val="none" w:sz="0" w:space="0" w:color="auto"/>
                      </w:divBdr>
                      <w:divsChild>
                        <w:div w:id="804735812">
                          <w:marLeft w:val="0"/>
                          <w:marRight w:val="0"/>
                          <w:marTop w:val="0"/>
                          <w:marBottom w:val="0"/>
                          <w:divBdr>
                            <w:top w:val="none" w:sz="0" w:space="0" w:color="auto"/>
                            <w:left w:val="none" w:sz="0" w:space="0" w:color="auto"/>
                            <w:bottom w:val="none" w:sz="0" w:space="0" w:color="auto"/>
                            <w:right w:val="none" w:sz="0" w:space="0" w:color="auto"/>
                          </w:divBdr>
                          <w:divsChild>
                            <w:div w:id="242183841">
                              <w:marLeft w:val="0"/>
                              <w:marRight w:val="0"/>
                              <w:marTop w:val="0"/>
                              <w:marBottom w:val="0"/>
                              <w:divBdr>
                                <w:top w:val="none" w:sz="0" w:space="0" w:color="auto"/>
                                <w:left w:val="none" w:sz="0" w:space="0" w:color="auto"/>
                                <w:bottom w:val="none" w:sz="0" w:space="0" w:color="auto"/>
                                <w:right w:val="none" w:sz="0" w:space="0" w:color="auto"/>
                              </w:divBdr>
                              <w:divsChild>
                                <w:div w:id="763840444">
                                  <w:marLeft w:val="0"/>
                                  <w:marRight w:val="0"/>
                                  <w:marTop w:val="0"/>
                                  <w:marBottom w:val="0"/>
                                  <w:divBdr>
                                    <w:top w:val="none" w:sz="0" w:space="0" w:color="auto"/>
                                    <w:left w:val="none" w:sz="0" w:space="0" w:color="auto"/>
                                    <w:bottom w:val="none" w:sz="0" w:space="0" w:color="auto"/>
                                    <w:right w:val="none" w:sz="0" w:space="0" w:color="auto"/>
                                  </w:divBdr>
                                  <w:divsChild>
                                    <w:div w:id="601229430">
                                      <w:marLeft w:val="0"/>
                                      <w:marRight w:val="0"/>
                                      <w:marTop w:val="0"/>
                                      <w:marBottom w:val="0"/>
                                      <w:divBdr>
                                        <w:top w:val="none" w:sz="0" w:space="0" w:color="auto"/>
                                        <w:left w:val="none" w:sz="0" w:space="0" w:color="auto"/>
                                        <w:bottom w:val="none" w:sz="0" w:space="0" w:color="auto"/>
                                        <w:right w:val="none" w:sz="0" w:space="0" w:color="auto"/>
                                      </w:divBdr>
                                      <w:divsChild>
                                        <w:div w:id="160899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5904470">
      <w:bodyDiv w:val="1"/>
      <w:marLeft w:val="0"/>
      <w:marRight w:val="0"/>
      <w:marTop w:val="0"/>
      <w:marBottom w:val="0"/>
      <w:divBdr>
        <w:top w:val="none" w:sz="0" w:space="0" w:color="auto"/>
        <w:left w:val="none" w:sz="0" w:space="0" w:color="auto"/>
        <w:bottom w:val="none" w:sz="0" w:space="0" w:color="auto"/>
        <w:right w:val="none" w:sz="0" w:space="0" w:color="auto"/>
      </w:divBdr>
    </w:div>
    <w:div w:id="1902252398">
      <w:bodyDiv w:val="1"/>
      <w:marLeft w:val="0"/>
      <w:marRight w:val="0"/>
      <w:marTop w:val="0"/>
      <w:marBottom w:val="0"/>
      <w:divBdr>
        <w:top w:val="none" w:sz="0" w:space="0" w:color="auto"/>
        <w:left w:val="none" w:sz="0" w:space="0" w:color="auto"/>
        <w:bottom w:val="none" w:sz="0" w:space="0" w:color="auto"/>
        <w:right w:val="none" w:sz="0" w:space="0" w:color="auto"/>
      </w:divBdr>
    </w:div>
    <w:div w:id="1944989911">
      <w:bodyDiv w:val="1"/>
      <w:marLeft w:val="0"/>
      <w:marRight w:val="0"/>
      <w:marTop w:val="0"/>
      <w:marBottom w:val="0"/>
      <w:divBdr>
        <w:top w:val="none" w:sz="0" w:space="0" w:color="auto"/>
        <w:left w:val="none" w:sz="0" w:space="0" w:color="auto"/>
        <w:bottom w:val="none" w:sz="0" w:space="0" w:color="auto"/>
        <w:right w:val="none" w:sz="0" w:space="0" w:color="auto"/>
      </w:divBdr>
    </w:div>
    <w:div w:id="2133397024">
      <w:bodyDiv w:val="1"/>
      <w:marLeft w:val="0"/>
      <w:marRight w:val="0"/>
      <w:marTop w:val="0"/>
      <w:marBottom w:val="0"/>
      <w:divBdr>
        <w:top w:val="none" w:sz="0" w:space="0" w:color="auto"/>
        <w:left w:val="none" w:sz="0" w:space="0" w:color="auto"/>
        <w:bottom w:val="none" w:sz="0" w:space="0" w:color="auto"/>
        <w:right w:val="none" w:sz="0" w:space="0" w:color="auto"/>
      </w:divBdr>
      <w:divsChild>
        <w:div w:id="1182742322">
          <w:marLeft w:val="0"/>
          <w:marRight w:val="0"/>
          <w:marTop w:val="0"/>
          <w:marBottom w:val="0"/>
          <w:divBdr>
            <w:top w:val="none" w:sz="0" w:space="0" w:color="auto"/>
            <w:left w:val="none" w:sz="0" w:space="0" w:color="auto"/>
            <w:bottom w:val="none" w:sz="0" w:space="0" w:color="auto"/>
            <w:right w:val="none" w:sz="0" w:space="0" w:color="auto"/>
          </w:divBdr>
          <w:divsChild>
            <w:div w:id="1738896908">
              <w:marLeft w:val="0"/>
              <w:marRight w:val="0"/>
              <w:marTop w:val="0"/>
              <w:marBottom w:val="0"/>
              <w:divBdr>
                <w:top w:val="none" w:sz="0" w:space="0" w:color="auto"/>
                <w:left w:val="none" w:sz="0" w:space="0" w:color="auto"/>
                <w:bottom w:val="none" w:sz="0" w:space="0" w:color="auto"/>
                <w:right w:val="none" w:sz="0" w:space="0" w:color="auto"/>
              </w:divBdr>
              <w:divsChild>
                <w:div w:id="1809546872">
                  <w:marLeft w:val="0"/>
                  <w:marRight w:val="0"/>
                  <w:marTop w:val="0"/>
                  <w:marBottom w:val="0"/>
                  <w:divBdr>
                    <w:top w:val="none" w:sz="0" w:space="0" w:color="auto"/>
                    <w:left w:val="none" w:sz="0" w:space="0" w:color="auto"/>
                    <w:bottom w:val="none" w:sz="0" w:space="0" w:color="auto"/>
                    <w:right w:val="none" w:sz="0" w:space="0" w:color="auto"/>
                  </w:divBdr>
                  <w:divsChild>
                    <w:div w:id="440224783">
                      <w:marLeft w:val="0"/>
                      <w:marRight w:val="0"/>
                      <w:marTop w:val="0"/>
                      <w:marBottom w:val="0"/>
                      <w:divBdr>
                        <w:top w:val="none" w:sz="0" w:space="0" w:color="auto"/>
                        <w:left w:val="none" w:sz="0" w:space="0" w:color="auto"/>
                        <w:bottom w:val="none" w:sz="0" w:space="0" w:color="auto"/>
                        <w:right w:val="none" w:sz="0" w:space="0" w:color="auto"/>
                      </w:divBdr>
                      <w:divsChild>
                        <w:div w:id="494423430">
                          <w:marLeft w:val="0"/>
                          <w:marRight w:val="0"/>
                          <w:marTop w:val="0"/>
                          <w:marBottom w:val="0"/>
                          <w:divBdr>
                            <w:top w:val="none" w:sz="0" w:space="0" w:color="auto"/>
                            <w:left w:val="none" w:sz="0" w:space="0" w:color="auto"/>
                            <w:bottom w:val="none" w:sz="0" w:space="0" w:color="auto"/>
                            <w:right w:val="none" w:sz="0" w:space="0" w:color="auto"/>
                          </w:divBdr>
                          <w:divsChild>
                            <w:div w:id="541752122">
                              <w:marLeft w:val="0"/>
                              <w:marRight w:val="0"/>
                              <w:marTop w:val="0"/>
                              <w:marBottom w:val="0"/>
                              <w:divBdr>
                                <w:top w:val="none" w:sz="0" w:space="0" w:color="auto"/>
                                <w:left w:val="none" w:sz="0" w:space="0" w:color="auto"/>
                                <w:bottom w:val="none" w:sz="0" w:space="0" w:color="auto"/>
                                <w:right w:val="none" w:sz="0" w:space="0" w:color="auto"/>
                              </w:divBdr>
                              <w:divsChild>
                                <w:div w:id="1814368228">
                                  <w:marLeft w:val="0"/>
                                  <w:marRight w:val="0"/>
                                  <w:marTop w:val="0"/>
                                  <w:marBottom w:val="0"/>
                                  <w:divBdr>
                                    <w:top w:val="none" w:sz="0" w:space="0" w:color="auto"/>
                                    <w:left w:val="none" w:sz="0" w:space="0" w:color="auto"/>
                                    <w:bottom w:val="none" w:sz="0" w:space="0" w:color="auto"/>
                                    <w:right w:val="none" w:sz="0" w:space="0" w:color="auto"/>
                                  </w:divBdr>
                                  <w:divsChild>
                                    <w:div w:id="809983829">
                                      <w:marLeft w:val="0"/>
                                      <w:marRight w:val="0"/>
                                      <w:marTop w:val="0"/>
                                      <w:marBottom w:val="0"/>
                                      <w:divBdr>
                                        <w:top w:val="none" w:sz="0" w:space="0" w:color="auto"/>
                                        <w:left w:val="none" w:sz="0" w:space="0" w:color="auto"/>
                                        <w:bottom w:val="none" w:sz="0" w:space="0" w:color="auto"/>
                                        <w:right w:val="none" w:sz="0" w:space="0" w:color="auto"/>
                                      </w:divBdr>
                                      <w:divsChild>
                                        <w:div w:id="209813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hyperlink" Target="https://www.ssi.gouv.fr/administration/visa-de-securite/visas-de-securite-le-catalogue/" TargetMode="Externa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footer" Target="footer2.xml"/><Relationship Id="rId42"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header" Target="header1.xml"/><Relationship Id="rId38" Type="http://schemas.openxmlformats.org/officeDocument/2006/relationships/hyperlink" Target="https://marches.megalis.bretagne.bzh"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www.megalis.bretagne.bzh"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oter" Target="footer1.xml"/><Relationship Id="rId37" Type="http://schemas.openxmlformats.org/officeDocument/2006/relationships/hyperlink" Target="https://services.megalis.bretagne.bzh/assistance/"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www.megalis.bretagne.bzh" TargetMode="External"/><Relationship Id="rId28" Type="http://schemas.openxmlformats.org/officeDocument/2006/relationships/image" Target="media/image20.png"/><Relationship Id="rId36" Type="http://schemas.openxmlformats.org/officeDocument/2006/relationships/hyperlink" Target="https://marches.megalis.bretagne.bzh/entreprise/footer/prerequis-techniques"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www.megalis.bretagne.bzh" TargetMode="External"/><Relationship Id="rId30" Type="http://schemas.openxmlformats.org/officeDocument/2006/relationships/hyperlink" Target="mailto:commande-publique@agglo-lorient.fr" TargetMode="External"/><Relationship Id="rId35" Type="http://schemas.openxmlformats.org/officeDocument/2006/relationships/hyperlink" Target="https://marches.megalis.bretagne.bzh/entreprise/footer/diagnostic-poste" TargetMode="External"/><Relationship Id="rId43"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3.jpeg"/></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97108-707E-48D1-9E75-DC730F175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4714</Words>
  <Characters>25927</Characters>
  <Application>Microsoft Office Word</Application>
  <DocSecurity>0</DocSecurity>
  <Lines>216</Lines>
  <Paragraphs>61</Paragraphs>
  <ScaleCrop>false</ScaleCrop>
  <HeadingPairs>
    <vt:vector size="2" baseType="variant">
      <vt:variant>
        <vt:lpstr>Titre</vt:lpstr>
      </vt:variant>
      <vt:variant>
        <vt:i4>1</vt:i4>
      </vt:variant>
    </vt:vector>
  </HeadingPairs>
  <TitlesOfParts>
    <vt:vector size="1" baseType="lpstr">
      <vt:lpstr/>
    </vt:vector>
  </TitlesOfParts>
  <Company>CAPL'Orient</Company>
  <LinksUpToDate>false</LinksUpToDate>
  <CharactersWithSpaces>30580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LAROUR Christine</dc:creator>
  <cp:lastModifiedBy>DUMILLY Alexia</cp:lastModifiedBy>
  <cp:revision>3</cp:revision>
  <cp:lastPrinted>2018-10-03T08:35:00Z</cp:lastPrinted>
  <dcterms:created xsi:type="dcterms:W3CDTF">2026-07-31T07:00:00Z</dcterms:created>
  <dcterms:modified xsi:type="dcterms:W3CDTF">2026-09-11T13:29:00Z</dcterms:modified>
</cp:coreProperties>
</file>