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lledutableau"/>
        <w:tblW w:w="5145" w:type="pct"/>
        <w:jc w:val="center"/>
        <w:tblBorders>
          <w:top w:val="single" w:sz="24" w:space="0" w:color="808080" w:themeColor="background1" w:themeShade="80"/>
          <w:left w:val="single" w:sz="24" w:space="0" w:color="808080" w:themeColor="background1" w:themeShade="80"/>
          <w:bottom w:val="single" w:sz="24" w:space="0" w:color="808080" w:themeColor="background1" w:themeShade="80"/>
          <w:right w:val="single" w:sz="24" w:space="0" w:color="808080" w:themeColor="background1" w:themeShade="80"/>
          <w:insideH w:val="none" w:sz="0" w:space="0" w:color="auto"/>
          <w:insideV w:val="none" w:sz="0" w:space="0" w:color="auto"/>
        </w:tblBorders>
        <w:tblLook w:val="04A0" w:firstRow="1" w:lastRow="0" w:firstColumn="1" w:lastColumn="0" w:noHBand="0" w:noVBand="1"/>
      </w:tblPr>
      <w:tblGrid>
        <w:gridCol w:w="1735"/>
        <w:gridCol w:w="2310"/>
        <w:gridCol w:w="590"/>
        <w:gridCol w:w="1183"/>
        <w:gridCol w:w="3453"/>
      </w:tblGrid>
      <w:tr w:rsidR="001230B6" w:rsidRPr="00682D67" w14:paraId="64AE8FB8" w14:textId="77777777" w:rsidTr="0054254C">
        <w:trPr>
          <w:trHeight w:val="2085"/>
          <w:jc w:val="center"/>
        </w:trPr>
        <w:tc>
          <w:tcPr>
            <w:tcW w:w="3138" w:type="pct"/>
            <w:gridSpan w:val="4"/>
            <w:tcBorders>
              <w:top w:val="single" w:sz="24" w:space="0" w:color="008200"/>
              <w:left w:val="single" w:sz="24" w:space="0" w:color="008200"/>
              <w:bottom w:val="single" w:sz="24" w:space="0" w:color="008200"/>
            </w:tcBorders>
            <w:shd w:val="clear" w:color="auto" w:fill="FFFFFF" w:themeFill="background1"/>
            <w:vAlign w:val="center"/>
          </w:tcPr>
          <w:p w14:paraId="6F493CE5" w14:textId="77777777" w:rsidR="001230B6" w:rsidRPr="009C21D4" w:rsidRDefault="001230B6" w:rsidP="0054254C">
            <w:pPr>
              <w:spacing w:after="0"/>
              <w:jc w:val="left"/>
              <w:rPr>
                <w:rFonts w:ascii="Gill Sans MT" w:eastAsia="Tahoma" w:hAnsi="Gill Sans MT"/>
                <w:color w:val="002060"/>
                <w:szCs w:val="24"/>
                <w:u w:val="single"/>
              </w:rPr>
            </w:pPr>
            <w:r w:rsidRPr="009C21D4">
              <w:br w:type="page"/>
            </w:r>
            <w:r w:rsidRPr="009C21D4">
              <w:rPr>
                <w:rFonts w:ascii="Gill Sans MT" w:eastAsia="Tahoma" w:hAnsi="Gill Sans MT"/>
                <w:color w:val="002060"/>
                <w:szCs w:val="24"/>
                <w:u w:val="single"/>
              </w:rPr>
              <w:t>Maître d’Ouvrage :</w:t>
            </w:r>
          </w:p>
          <w:p w14:paraId="67B202CB" w14:textId="77777777" w:rsidR="001230B6" w:rsidRPr="009C21D4" w:rsidRDefault="001230B6" w:rsidP="0054254C">
            <w:pPr>
              <w:spacing w:after="0"/>
              <w:jc w:val="center"/>
              <w:rPr>
                <w:rFonts w:ascii="Gill Sans MT" w:eastAsia="Tahoma" w:hAnsi="Gill Sans MT"/>
                <w:szCs w:val="24"/>
                <w:u w:val="single"/>
              </w:rPr>
            </w:pPr>
            <w:r w:rsidRPr="009C21D4">
              <w:rPr>
                <w:noProof/>
                <w:color w:val="008200"/>
                <w:sz w:val="16"/>
                <w:szCs w:val="18"/>
              </w:rPr>
              <w:drawing>
                <wp:inline distT="0" distB="0" distL="0" distR="0" wp14:anchorId="6F689536" wp14:editId="1A3137EC">
                  <wp:extent cx="2569210" cy="929640"/>
                  <wp:effectExtent l="0" t="0" r="0" b="3810"/>
                  <wp:docPr id="1019514661" name="Picture 2" descr="Une image contenant texte, graphisme, Graphique, logo&#10;&#10;Le contenu généré par l’IA peut être incorrect.">
                    <a:extLst xmlns:a="http://schemas.openxmlformats.org/drawingml/2006/main">
                      <a:ext uri="{FF2B5EF4-FFF2-40B4-BE49-F238E27FC236}">
                        <a16:creationId xmlns:a16="http://schemas.microsoft.com/office/drawing/2014/main" id="{3A17BF48-C821-ACED-7A0F-B538EA8CCA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ne image contenant texte, graphisme, Graphique, logo&#10;&#10;Le contenu généré par l’IA peut être incorrect.">
                            <a:extLst>
                              <a:ext uri="{FF2B5EF4-FFF2-40B4-BE49-F238E27FC236}">
                                <a16:creationId xmlns:a16="http://schemas.microsoft.com/office/drawing/2014/main" id="{3A17BF48-C821-ACED-7A0F-B538EA8CCA45}"/>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69210" cy="929640"/>
                          </a:xfrm>
                          <a:prstGeom prst="rect">
                            <a:avLst/>
                          </a:prstGeom>
                          <a:noFill/>
                          <a:ln>
                            <a:noFill/>
                          </a:ln>
                        </pic:spPr>
                      </pic:pic>
                    </a:graphicData>
                  </a:graphic>
                </wp:inline>
              </w:drawing>
            </w:r>
          </w:p>
          <w:p w14:paraId="33220B46" w14:textId="77777777" w:rsidR="001230B6" w:rsidRPr="009C21D4" w:rsidRDefault="001230B6" w:rsidP="0054254C">
            <w:pPr>
              <w:spacing w:after="0"/>
              <w:jc w:val="left"/>
              <w:rPr>
                <w:rFonts w:ascii="Gill Sans MT" w:eastAsia="Tahoma" w:hAnsi="Gill Sans MT"/>
                <w:sz w:val="22"/>
                <w:szCs w:val="28"/>
              </w:rPr>
            </w:pPr>
          </w:p>
        </w:tc>
        <w:tc>
          <w:tcPr>
            <w:tcW w:w="1862" w:type="pct"/>
            <w:tcBorders>
              <w:top w:val="single" w:sz="24" w:space="0" w:color="008200"/>
              <w:bottom w:val="single" w:sz="24" w:space="0" w:color="008200"/>
              <w:right w:val="single" w:sz="24" w:space="0" w:color="008200"/>
            </w:tcBorders>
            <w:vAlign w:val="center"/>
          </w:tcPr>
          <w:p w14:paraId="3C175AFD" w14:textId="77777777" w:rsidR="001230B6" w:rsidRPr="009C21D4" w:rsidRDefault="001230B6" w:rsidP="0054254C">
            <w:pPr>
              <w:jc w:val="center"/>
              <w:rPr>
                <w:rFonts w:ascii="Gill Sans MT" w:hAnsi="Gill Sans MT" w:cs="Tahoma"/>
                <w:b/>
                <w:color w:val="002060"/>
                <w:sz w:val="24"/>
                <w:szCs w:val="18"/>
              </w:rPr>
            </w:pPr>
            <w:r w:rsidRPr="009C21D4">
              <w:rPr>
                <w:rFonts w:ascii="Gill Sans MT" w:hAnsi="Gill Sans MT" w:cs="Tahoma"/>
                <w:b/>
                <w:color w:val="002060"/>
                <w:sz w:val="24"/>
                <w:szCs w:val="18"/>
              </w:rPr>
              <w:t>SMITRED OUEST ARMOR</w:t>
            </w:r>
          </w:p>
          <w:p w14:paraId="670A7E97" w14:textId="77777777" w:rsidR="001230B6" w:rsidRPr="009C21D4" w:rsidRDefault="001230B6" w:rsidP="0054254C">
            <w:pPr>
              <w:jc w:val="center"/>
              <w:rPr>
                <w:rFonts w:ascii="Gill Sans MT" w:hAnsi="Gill Sans MT" w:cs="Tahoma"/>
                <w:bCs/>
                <w:color w:val="002060"/>
                <w:sz w:val="24"/>
                <w:szCs w:val="18"/>
              </w:rPr>
            </w:pPr>
            <w:r w:rsidRPr="009C21D4">
              <w:rPr>
                <w:rFonts w:ascii="Gill Sans MT" w:hAnsi="Gill Sans MT" w:cs="Tahoma"/>
                <w:bCs/>
                <w:color w:val="002060"/>
                <w:sz w:val="24"/>
                <w:szCs w:val="18"/>
              </w:rPr>
              <w:t xml:space="preserve">Site du </w:t>
            </w:r>
            <w:proofErr w:type="spellStart"/>
            <w:r w:rsidRPr="009C21D4">
              <w:rPr>
                <w:rFonts w:ascii="Gill Sans MT" w:hAnsi="Gill Sans MT" w:cs="Tahoma"/>
                <w:bCs/>
                <w:color w:val="002060"/>
                <w:sz w:val="24"/>
                <w:szCs w:val="18"/>
              </w:rPr>
              <w:t>Quelven</w:t>
            </w:r>
            <w:proofErr w:type="spellEnd"/>
          </w:p>
          <w:p w14:paraId="18A7492A" w14:textId="77777777" w:rsidR="001230B6" w:rsidRPr="009C21D4" w:rsidRDefault="001230B6" w:rsidP="0054254C">
            <w:pPr>
              <w:jc w:val="center"/>
              <w:rPr>
                <w:rFonts w:ascii="Gill Sans MT" w:hAnsi="Gill Sans MT" w:cs="Tahoma"/>
                <w:bCs/>
                <w:color w:val="002060"/>
                <w:sz w:val="24"/>
                <w:szCs w:val="18"/>
              </w:rPr>
            </w:pPr>
            <w:r w:rsidRPr="009C21D4">
              <w:rPr>
                <w:rFonts w:ascii="Gill Sans MT" w:hAnsi="Gill Sans MT" w:cs="Tahoma"/>
                <w:bCs/>
                <w:color w:val="002060"/>
                <w:sz w:val="24"/>
                <w:szCs w:val="18"/>
              </w:rPr>
              <w:t>22 140 PLUZUNET</w:t>
            </w:r>
          </w:p>
        </w:tc>
      </w:tr>
      <w:tr w:rsidR="001230B6" w:rsidRPr="00682D67" w14:paraId="1826CEB8" w14:textId="77777777" w:rsidTr="0054254C">
        <w:trPr>
          <w:trHeight w:val="4429"/>
          <w:jc w:val="center"/>
        </w:trPr>
        <w:tc>
          <w:tcPr>
            <w:tcW w:w="5000" w:type="pct"/>
            <w:gridSpan w:val="5"/>
            <w:tcBorders>
              <w:top w:val="single" w:sz="24" w:space="0" w:color="008200"/>
              <w:left w:val="single" w:sz="24" w:space="0" w:color="008200"/>
              <w:bottom w:val="single" w:sz="24" w:space="0" w:color="008200"/>
              <w:right w:val="single" w:sz="24" w:space="0" w:color="008200"/>
            </w:tcBorders>
            <w:shd w:val="clear" w:color="auto" w:fill="002060"/>
            <w:vAlign w:val="center"/>
          </w:tcPr>
          <w:p w14:paraId="17CC8048" w14:textId="332EE0F4" w:rsidR="001230B6" w:rsidRPr="009C21D4" w:rsidRDefault="001230B6" w:rsidP="0054254C">
            <w:pPr>
              <w:spacing w:before="240" w:after="0" w:line="360" w:lineRule="auto"/>
              <w:jc w:val="center"/>
              <w:rPr>
                <w:rFonts w:ascii="Gill Sans MT" w:hAnsi="Gill Sans MT" w:cs="Tahoma"/>
                <w:bCs/>
                <w:color w:val="FFFFFF" w:themeColor="background1"/>
                <w:sz w:val="36"/>
                <w:szCs w:val="36"/>
                <w:u w:val="single"/>
              </w:rPr>
            </w:pPr>
            <w:r w:rsidRPr="009C21D4">
              <w:rPr>
                <w:rFonts w:ascii="Gill Sans MT" w:hAnsi="Gill Sans MT" w:cs="Tahoma"/>
                <w:bCs/>
                <w:color w:val="FFFFFF" w:themeColor="background1"/>
                <w:sz w:val="36"/>
                <w:szCs w:val="36"/>
                <w:u w:val="single"/>
              </w:rPr>
              <w:t>Marché </w:t>
            </w:r>
            <w:r w:rsidRPr="00A7552C">
              <w:rPr>
                <w:rFonts w:ascii="Gill Sans MT" w:hAnsi="Gill Sans MT" w:cs="Tahoma"/>
                <w:bCs/>
                <w:color w:val="FFFFFF" w:themeColor="background1"/>
                <w:sz w:val="36"/>
                <w:szCs w:val="36"/>
              </w:rPr>
              <w:t>:</w:t>
            </w:r>
            <w:r w:rsidR="004E47EC" w:rsidRPr="00A7552C">
              <w:rPr>
                <w:rFonts w:ascii="Gill Sans MT" w:hAnsi="Gill Sans MT" w:cs="Tahoma"/>
                <w:bCs/>
                <w:color w:val="FFFFFF" w:themeColor="background1"/>
                <w:sz w:val="36"/>
                <w:szCs w:val="36"/>
              </w:rPr>
              <w:t xml:space="preserve"> N°2026-1-</w:t>
            </w:r>
            <w:r w:rsidR="00A7552C" w:rsidRPr="00A7552C">
              <w:rPr>
                <w:rFonts w:ascii="Gill Sans MT" w:hAnsi="Gill Sans MT" w:cs="Tahoma"/>
                <w:bCs/>
                <w:color w:val="FFFFFF" w:themeColor="background1"/>
                <w:sz w:val="36"/>
                <w:szCs w:val="36"/>
              </w:rPr>
              <w:t>6</w:t>
            </w:r>
            <w:r w:rsidR="00653EEC">
              <w:rPr>
                <w:rFonts w:ascii="Gill Sans MT" w:hAnsi="Gill Sans MT" w:cs="Tahoma"/>
                <w:bCs/>
                <w:color w:val="FFFFFF" w:themeColor="background1"/>
                <w:sz w:val="36"/>
                <w:szCs w:val="36"/>
              </w:rPr>
              <w:t>,</w:t>
            </w:r>
            <w:r w:rsidR="00A7552C">
              <w:rPr>
                <w:rFonts w:ascii="Gill Sans MT" w:hAnsi="Gill Sans MT" w:cs="Tahoma"/>
                <w:bCs/>
                <w:color w:val="FFFFFF" w:themeColor="background1"/>
                <w:sz w:val="36"/>
                <w:szCs w:val="36"/>
              </w:rPr>
              <w:t xml:space="preserve"> Appel d’offre ouvert</w:t>
            </w:r>
          </w:p>
          <w:p w14:paraId="1B61F5FE" w14:textId="058BEFB1" w:rsidR="001230B6" w:rsidRPr="009C21D4" w:rsidRDefault="001230B6" w:rsidP="0054254C">
            <w:pPr>
              <w:spacing w:before="240" w:after="0" w:line="360" w:lineRule="auto"/>
              <w:jc w:val="center"/>
              <w:rPr>
                <w:rFonts w:ascii="Gill Sans MT" w:hAnsi="Gill Sans MT" w:cs="Tahoma"/>
                <w:b/>
                <w:color w:val="FFFFFF" w:themeColor="background1"/>
                <w:sz w:val="42"/>
                <w:szCs w:val="42"/>
              </w:rPr>
            </w:pPr>
            <w:r w:rsidRPr="009C21D4">
              <w:rPr>
                <w:rFonts w:ascii="Gill Sans MT" w:hAnsi="Gill Sans MT" w:cs="Tahoma"/>
                <w:b/>
                <w:color w:val="FFFFFF" w:themeColor="background1"/>
                <w:sz w:val="48"/>
                <w:szCs w:val="48"/>
              </w:rPr>
              <w:t xml:space="preserve">Conception, </w:t>
            </w:r>
            <w:r w:rsidR="00CA09E6">
              <w:rPr>
                <w:rFonts w:ascii="Gill Sans MT" w:hAnsi="Gill Sans MT" w:cs="Tahoma"/>
                <w:b/>
                <w:color w:val="FFFFFF" w:themeColor="background1"/>
                <w:sz w:val="48"/>
                <w:szCs w:val="48"/>
              </w:rPr>
              <w:t>fourniture, pose et</w:t>
            </w:r>
            <w:r w:rsidRPr="009C21D4">
              <w:rPr>
                <w:rFonts w:ascii="Gill Sans MT" w:hAnsi="Gill Sans MT" w:cs="Tahoma"/>
                <w:b/>
                <w:color w:val="FFFFFF" w:themeColor="background1"/>
                <w:sz w:val="48"/>
                <w:szCs w:val="48"/>
              </w:rPr>
              <w:t xml:space="preserve"> maintenance du process de tri des collectes sélectives du centre de tri VALORYS</w:t>
            </w:r>
          </w:p>
        </w:tc>
      </w:tr>
      <w:tr w:rsidR="001230B6" w:rsidRPr="00682D67" w14:paraId="6AFA67ED" w14:textId="77777777" w:rsidTr="0054254C">
        <w:trPr>
          <w:trHeight w:val="1531"/>
          <w:jc w:val="center"/>
        </w:trPr>
        <w:tc>
          <w:tcPr>
            <w:tcW w:w="2500" w:type="pct"/>
            <w:gridSpan w:val="3"/>
            <w:tcBorders>
              <w:top w:val="single" w:sz="24" w:space="0" w:color="008200"/>
              <w:left w:val="single" w:sz="24" w:space="0" w:color="008200"/>
              <w:bottom w:val="single" w:sz="24" w:space="0" w:color="008200"/>
              <w:right w:val="nil"/>
            </w:tcBorders>
            <w:vAlign w:val="center"/>
          </w:tcPr>
          <w:p w14:paraId="23D51A39" w14:textId="77777777" w:rsidR="001230B6" w:rsidRPr="009C21D4" w:rsidRDefault="001230B6" w:rsidP="0054254C">
            <w:pPr>
              <w:spacing w:before="80"/>
              <w:rPr>
                <w:rFonts w:ascii="Gill Sans MT" w:eastAsia="Tahoma" w:hAnsi="Gill Sans MT" w:cs="Tahoma"/>
                <w:color w:val="002060"/>
                <w:szCs w:val="24"/>
                <w:u w:val="single"/>
              </w:rPr>
            </w:pPr>
            <w:r w:rsidRPr="009C21D4">
              <w:rPr>
                <w:rFonts w:ascii="Gill Sans MT" w:eastAsia="Tahoma" w:hAnsi="Gill Sans MT" w:cs="Tahoma"/>
                <w:noProof/>
                <w:color w:val="002060"/>
                <w:szCs w:val="24"/>
                <w:u w:val="single"/>
              </w:rPr>
              <w:drawing>
                <wp:anchor distT="0" distB="0" distL="114300" distR="114300" simplePos="0" relativeHeight="251658240" behindDoc="0" locked="0" layoutInCell="1" allowOverlap="1" wp14:anchorId="6D3B2396" wp14:editId="10D11CF1">
                  <wp:simplePos x="0" y="0"/>
                  <wp:positionH relativeFrom="column">
                    <wp:posOffset>51435</wp:posOffset>
                  </wp:positionH>
                  <wp:positionV relativeFrom="paragraph">
                    <wp:posOffset>296545</wp:posOffset>
                  </wp:positionV>
                  <wp:extent cx="1796415" cy="552450"/>
                  <wp:effectExtent l="0" t="0" r="0" b="0"/>
                  <wp:wrapNone/>
                  <wp:docPr id="5" name="Picture 5" descr="Une image contenant Police, texte, logo, Graphique&#10;&#10;Description générée automatiquement">
                    <a:extLst xmlns:a="http://schemas.openxmlformats.org/drawingml/2006/main">
                      <a:ext uri="{FF2B5EF4-FFF2-40B4-BE49-F238E27FC236}">
                        <a16:creationId xmlns:a16="http://schemas.microsoft.com/office/drawing/2014/main" id="{5E0D9798-876D-4939-B0AA-12D1F27D6A4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Une image contenant Police, texte, logo, Graphique&#10;&#10;Description générée automatiquement">
                            <a:extLst>
                              <a:ext uri="{FF2B5EF4-FFF2-40B4-BE49-F238E27FC236}">
                                <a16:creationId xmlns:a16="http://schemas.microsoft.com/office/drawing/2014/main" id="{5E0D9798-876D-4939-B0AA-12D1F27D6A47}"/>
                              </a:ext>
                            </a:extLst>
                          </pic:cNvPr>
                          <pic:cNvPicPr>
                            <a:picLocks noChangeAspect="1"/>
                          </pic:cNvPicPr>
                        </pic:nvPicPr>
                        <pic:blipFill rotWithShape="1">
                          <a:blip r:embed="rId12" cstate="print">
                            <a:extLst>
                              <a:ext uri="{28A0092B-C50C-407E-A947-70E740481C1C}">
                                <a14:useLocalDpi xmlns:a14="http://schemas.microsoft.com/office/drawing/2010/main"/>
                              </a:ext>
                            </a:extLst>
                          </a:blip>
                          <a:srcRect l="6761" t="8744" r="5181" b="8203"/>
                          <a:stretch/>
                        </pic:blipFill>
                        <pic:spPr>
                          <a:xfrm>
                            <a:off x="0" y="0"/>
                            <a:ext cx="1796415" cy="552450"/>
                          </a:xfrm>
                          <a:prstGeom prst="rect">
                            <a:avLst/>
                          </a:prstGeom>
                        </pic:spPr>
                      </pic:pic>
                    </a:graphicData>
                  </a:graphic>
                  <wp14:sizeRelH relativeFrom="margin">
                    <wp14:pctWidth>0</wp14:pctWidth>
                  </wp14:sizeRelH>
                  <wp14:sizeRelV relativeFrom="margin">
                    <wp14:pctHeight>0</wp14:pctHeight>
                  </wp14:sizeRelV>
                </wp:anchor>
              </w:drawing>
            </w:r>
            <w:r w:rsidRPr="009C21D4">
              <w:rPr>
                <w:rFonts w:ascii="Gill Sans MT" w:eastAsia="Tahoma" w:hAnsi="Gill Sans MT" w:cs="Tahoma"/>
                <w:color w:val="002060"/>
                <w:szCs w:val="24"/>
                <w:u w:val="single"/>
              </w:rPr>
              <w:t>Assistant au Maître d’Ouvrage (A.M.O.) :</w:t>
            </w:r>
          </w:p>
          <w:p w14:paraId="415BCB15" w14:textId="77777777" w:rsidR="001230B6" w:rsidRPr="009C21D4" w:rsidRDefault="001230B6" w:rsidP="0054254C">
            <w:pPr>
              <w:spacing w:before="80"/>
              <w:rPr>
                <w:rFonts w:ascii="Gill Sans MT" w:eastAsia="Tahoma" w:hAnsi="Gill Sans MT" w:cs="Tahoma"/>
                <w:color w:val="002060"/>
                <w:szCs w:val="24"/>
                <w:u w:val="single"/>
              </w:rPr>
            </w:pPr>
          </w:p>
          <w:p w14:paraId="798ABE51" w14:textId="77777777" w:rsidR="001230B6" w:rsidRPr="009C21D4" w:rsidRDefault="001230B6" w:rsidP="0054254C">
            <w:pPr>
              <w:spacing w:after="0"/>
              <w:rPr>
                <w:rFonts w:ascii="Gill Sans MT" w:hAnsi="Gill Sans MT" w:cs="Tahoma"/>
                <w:b/>
                <w:color w:val="002060"/>
                <w:sz w:val="36"/>
                <w:szCs w:val="20"/>
              </w:rPr>
            </w:pPr>
          </w:p>
        </w:tc>
        <w:tc>
          <w:tcPr>
            <w:tcW w:w="2500" w:type="pct"/>
            <w:gridSpan w:val="2"/>
            <w:tcBorders>
              <w:top w:val="single" w:sz="24" w:space="0" w:color="008200"/>
              <w:left w:val="nil"/>
              <w:bottom w:val="single" w:sz="24" w:space="0" w:color="008200"/>
              <w:right w:val="single" w:sz="24" w:space="0" w:color="008200"/>
            </w:tcBorders>
            <w:vAlign w:val="center"/>
          </w:tcPr>
          <w:p w14:paraId="5AB41386" w14:textId="77777777" w:rsidR="001230B6" w:rsidRPr="009C21D4" w:rsidRDefault="001230B6" w:rsidP="0054254C">
            <w:pPr>
              <w:spacing w:after="60"/>
              <w:jc w:val="center"/>
              <w:rPr>
                <w:rFonts w:ascii="Gill Sans MT" w:hAnsi="Gill Sans MT" w:cs="Tahoma"/>
                <w:b/>
                <w:color w:val="002060"/>
              </w:rPr>
            </w:pPr>
            <w:r w:rsidRPr="009C21D4">
              <w:rPr>
                <w:rFonts w:ascii="Gill Sans MT" w:hAnsi="Gill Sans MT" w:cs="Tahoma"/>
                <w:b/>
                <w:color w:val="002060"/>
              </w:rPr>
              <w:t>TRIDENT SERVICE</w:t>
            </w:r>
          </w:p>
          <w:p w14:paraId="495DDD50" w14:textId="77777777" w:rsidR="001230B6" w:rsidRPr="009C21D4" w:rsidRDefault="001230B6" w:rsidP="0054254C">
            <w:pPr>
              <w:spacing w:after="60"/>
              <w:jc w:val="center"/>
              <w:rPr>
                <w:rFonts w:ascii="Gill Sans MT" w:hAnsi="Gill Sans MT" w:cs="Tahoma"/>
                <w:bCs/>
                <w:color w:val="002060"/>
              </w:rPr>
            </w:pPr>
            <w:r w:rsidRPr="009C21D4">
              <w:rPr>
                <w:rFonts w:ascii="Gill Sans MT" w:hAnsi="Gill Sans MT" w:cs="Tahoma"/>
                <w:bCs/>
                <w:color w:val="002060"/>
              </w:rPr>
              <w:t>15, allée des sablières</w:t>
            </w:r>
          </w:p>
          <w:p w14:paraId="3100138A" w14:textId="77777777" w:rsidR="001230B6" w:rsidRPr="009C21D4" w:rsidRDefault="001230B6" w:rsidP="0054254C">
            <w:pPr>
              <w:spacing w:after="0"/>
              <w:jc w:val="center"/>
              <w:rPr>
                <w:rFonts w:ascii="Gill Sans MT" w:hAnsi="Gill Sans MT" w:cs="Tahoma"/>
                <w:b/>
                <w:color w:val="002060"/>
                <w:sz w:val="36"/>
                <w:szCs w:val="20"/>
              </w:rPr>
            </w:pPr>
            <w:r w:rsidRPr="009C21D4">
              <w:rPr>
                <w:rFonts w:ascii="Gill Sans MT" w:hAnsi="Gill Sans MT" w:cs="Tahoma"/>
                <w:bCs/>
                <w:color w:val="002060"/>
              </w:rPr>
              <w:t>78290 Croissy-sur-Seine</w:t>
            </w:r>
          </w:p>
        </w:tc>
      </w:tr>
      <w:tr w:rsidR="001230B6" w:rsidRPr="00682D67" w14:paraId="00F97B68" w14:textId="77777777" w:rsidTr="007A1039">
        <w:trPr>
          <w:trHeight w:val="2630"/>
          <w:jc w:val="center"/>
        </w:trPr>
        <w:tc>
          <w:tcPr>
            <w:tcW w:w="5000" w:type="pct"/>
            <w:gridSpan w:val="5"/>
            <w:tcBorders>
              <w:top w:val="single" w:sz="24" w:space="0" w:color="008200"/>
              <w:left w:val="single" w:sz="24" w:space="0" w:color="008200"/>
              <w:bottom w:val="single" w:sz="24" w:space="0" w:color="008200"/>
              <w:right w:val="single" w:sz="24" w:space="0" w:color="008200"/>
            </w:tcBorders>
            <w:shd w:val="clear" w:color="auto" w:fill="F2F2F2" w:themeFill="background1" w:themeFillShade="F2"/>
            <w:vAlign w:val="center"/>
          </w:tcPr>
          <w:p w14:paraId="09D7A5DA" w14:textId="77777777" w:rsidR="00DE44A8" w:rsidRDefault="00DE44A8" w:rsidP="0022753F">
            <w:pPr>
              <w:spacing w:after="0"/>
              <w:rPr>
                <w:rFonts w:ascii="Gill Sans MT" w:hAnsi="Gill Sans MT" w:cs="Tahoma"/>
                <w:b/>
                <w:bCs/>
                <w:color w:val="002060"/>
                <w:sz w:val="36"/>
                <w:szCs w:val="20"/>
              </w:rPr>
            </w:pPr>
          </w:p>
          <w:p w14:paraId="539D23E1" w14:textId="0C53E728" w:rsidR="001230B6" w:rsidRPr="009C21D4" w:rsidRDefault="001230B6" w:rsidP="001230B6">
            <w:pPr>
              <w:spacing w:after="0"/>
              <w:jc w:val="center"/>
              <w:rPr>
                <w:rFonts w:ascii="Gill Sans MT" w:hAnsi="Gill Sans MT" w:cs="Tahoma"/>
                <w:b/>
                <w:bCs/>
                <w:color w:val="002060"/>
                <w:sz w:val="36"/>
                <w:szCs w:val="20"/>
              </w:rPr>
            </w:pPr>
            <w:r w:rsidRPr="009C21D4">
              <w:rPr>
                <w:rFonts w:ascii="Gill Sans MT" w:hAnsi="Gill Sans MT" w:cs="Tahoma"/>
                <w:b/>
                <w:bCs/>
                <w:color w:val="002060"/>
                <w:sz w:val="36"/>
                <w:szCs w:val="20"/>
              </w:rPr>
              <w:t>Règlement de Consultation (RC)</w:t>
            </w:r>
          </w:p>
          <w:p w14:paraId="4E7651F1" w14:textId="77777777" w:rsidR="001230B6" w:rsidRPr="009C21D4" w:rsidRDefault="001230B6" w:rsidP="001230B6">
            <w:pPr>
              <w:spacing w:after="0"/>
              <w:jc w:val="center"/>
              <w:rPr>
                <w:rFonts w:ascii="Gill Sans MT" w:hAnsi="Gill Sans MT" w:cs="Tahoma"/>
                <w:b/>
                <w:bCs/>
                <w:color w:val="002060"/>
                <w:sz w:val="36"/>
                <w:szCs w:val="20"/>
              </w:rPr>
            </w:pPr>
            <w:r w:rsidRPr="009C21D4">
              <w:rPr>
                <w:rFonts w:ascii="Gill Sans MT" w:hAnsi="Gill Sans MT" w:cs="Tahoma"/>
                <w:b/>
                <w:bCs/>
                <w:color w:val="002060"/>
                <w:sz w:val="36"/>
                <w:szCs w:val="20"/>
              </w:rPr>
              <w:t> </w:t>
            </w:r>
          </w:p>
          <w:p w14:paraId="2C327746" w14:textId="77777777" w:rsidR="001230B6" w:rsidRPr="009C21D4" w:rsidRDefault="001230B6" w:rsidP="001230B6">
            <w:pPr>
              <w:spacing w:after="0"/>
              <w:jc w:val="center"/>
              <w:rPr>
                <w:rFonts w:ascii="Gill Sans MT" w:hAnsi="Gill Sans MT" w:cs="Tahoma"/>
                <w:b/>
                <w:bCs/>
                <w:color w:val="EE0000"/>
                <w:sz w:val="36"/>
                <w:szCs w:val="20"/>
              </w:rPr>
            </w:pPr>
            <w:r w:rsidRPr="009C21D4">
              <w:rPr>
                <w:rFonts w:ascii="Gill Sans MT" w:hAnsi="Gill Sans MT" w:cs="Tahoma"/>
                <w:b/>
                <w:bCs/>
                <w:color w:val="EE0000"/>
                <w:sz w:val="36"/>
                <w:szCs w:val="20"/>
              </w:rPr>
              <w:t>Date et heure limites de réception des offres :</w:t>
            </w:r>
          </w:p>
          <w:p w14:paraId="27168169" w14:textId="0EE5DEB1" w:rsidR="001230B6" w:rsidRPr="009C21D4" w:rsidRDefault="001230B6" w:rsidP="001230B6">
            <w:pPr>
              <w:spacing w:after="0"/>
              <w:jc w:val="center"/>
              <w:rPr>
                <w:rFonts w:ascii="Gill Sans MT" w:hAnsi="Gill Sans MT" w:cs="Tahoma"/>
                <w:b/>
                <w:bCs/>
                <w:color w:val="002060"/>
                <w:sz w:val="36"/>
                <w:szCs w:val="20"/>
              </w:rPr>
            </w:pPr>
            <w:r w:rsidRPr="009C21D4">
              <w:rPr>
                <w:rFonts w:ascii="Gill Sans MT" w:hAnsi="Gill Sans MT" w:cs="Tahoma"/>
                <w:b/>
                <w:bCs/>
                <w:color w:val="EE0000"/>
                <w:sz w:val="36"/>
                <w:szCs w:val="20"/>
              </w:rPr>
              <w:t>1</w:t>
            </w:r>
            <w:r w:rsidR="00FC335B">
              <w:rPr>
                <w:rFonts w:ascii="Gill Sans MT" w:hAnsi="Gill Sans MT" w:cs="Tahoma"/>
                <w:b/>
                <w:bCs/>
                <w:color w:val="EE0000"/>
                <w:sz w:val="36"/>
                <w:szCs w:val="20"/>
              </w:rPr>
              <w:t>6</w:t>
            </w:r>
            <w:r w:rsidRPr="009C21D4">
              <w:rPr>
                <w:rFonts w:ascii="Gill Sans MT" w:hAnsi="Gill Sans MT" w:cs="Tahoma"/>
                <w:b/>
                <w:bCs/>
                <w:color w:val="EE0000"/>
                <w:sz w:val="36"/>
                <w:szCs w:val="20"/>
              </w:rPr>
              <w:t xml:space="preserve"> </w:t>
            </w:r>
            <w:r w:rsidR="009F4590">
              <w:rPr>
                <w:rFonts w:ascii="Gill Sans MT" w:hAnsi="Gill Sans MT" w:cs="Tahoma"/>
                <w:b/>
                <w:bCs/>
                <w:color w:val="EE0000"/>
                <w:sz w:val="36"/>
                <w:szCs w:val="20"/>
              </w:rPr>
              <w:t>septembre</w:t>
            </w:r>
            <w:r w:rsidRPr="009C21D4">
              <w:rPr>
                <w:rFonts w:ascii="Gill Sans MT" w:hAnsi="Gill Sans MT" w:cs="Tahoma"/>
                <w:b/>
                <w:bCs/>
                <w:color w:val="EE0000"/>
                <w:sz w:val="36"/>
                <w:szCs w:val="20"/>
              </w:rPr>
              <w:t xml:space="preserve"> 202</w:t>
            </w:r>
            <w:r w:rsidR="00F8535D" w:rsidRPr="009C21D4">
              <w:rPr>
                <w:rFonts w:ascii="Gill Sans MT" w:hAnsi="Gill Sans MT" w:cs="Tahoma"/>
                <w:b/>
                <w:bCs/>
                <w:color w:val="EE0000"/>
                <w:sz w:val="36"/>
                <w:szCs w:val="20"/>
              </w:rPr>
              <w:t>6</w:t>
            </w:r>
            <w:r w:rsidRPr="009C21D4">
              <w:rPr>
                <w:rFonts w:ascii="Gill Sans MT" w:hAnsi="Gill Sans MT" w:cs="Tahoma"/>
                <w:b/>
                <w:bCs/>
                <w:color w:val="EE0000"/>
                <w:sz w:val="36"/>
                <w:szCs w:val="20"/>
              </w:rPr>
              <w:t xml:space="preserve"> à 1</w:t>
            </w:r>
            <w:r w:rsidR="00526E89">
              <w:rPr>
                <w:rFonts w:ascii="Gill Sans MT" w:hAnsi="Gill Sans MT" w:cs="Tahoma"/>
                <w:b/>
                <w:bCs/>
                <w:color w:val="EE0000"/>
                <w:sz w:val="36"/>
                <w:szCs w:val="20"/>
              </w:rPr>
              <w:t>0</w:t>
            </w:r>
            <w:r w:rsidRPr="009C21D4">
              <w:rPr>
                <w:rFonts w:ascii="Gill Sans MT" w:hAnsi="Gill Sans MT" w:cs="Tahoma"/>
                <w:b/>
                <w:bCs/>
                <w:color w:val="EE0000"/>
                <w:sz w:val="36"/>
                <w:szCs w:val="20"/>
              </w:rPr>
              <w:t>h00</w:t>
            </w:r>
          </w:p>
          <w:p w14:paraId="634FA1A7" w14:textId="2721B803" w:rsidR="001230B6" w:rsidRPr="009C21D4" w:rsidRDefault="001230B6" w:rsidP="0054254C">
            <w:pPr>
              <w:spacing w:after="0"/>
              <w:jc w:val="center"/>
              <w:rPr>
                <w:rFonts w:ascii="Gill Sans MT" w:hAnsi="Gill Sans MT" w:cs="Tahoma"/>
                <w:b/>
                <w:bCs/>
                <w:color w:val="002060"/>
                <w:sz w:val="36"/>
                <w:szCs w:val="20"/>
              </w:rPr>
            </w:pPr>
          </w:p>
        </w:tc>
      </w:tr>
      <w:tr w:rsidR="0022753F" w:rsidRPr="00682D67" w14:paraId="38334C25" w14:textId="77777777" w:rsidTr="0054254C">
        <w:trPr>
          <w:trHeight w:val="689"/>
          <w:jc w:val="center"/>
        </w:trPr>
        <w:tc>
          <w:tcPr>
            <w:tcW w:w="936" w:type="pct"/>
            <w:tcBorders>
              <w:top w:val="nil"/>
              <w:left w:val="single" w:sz="24" w:space="0" w:color="008200"/>
              <w:bottom w:val="nil"/>
              <w:right w:val="nil"/>
            </w:tcBorders>
            <w:shd w:val="clear" w:color="auto" w:fill="FFFFFF" w:themeFill="background1"/>
            <w:vAlign w:val="center"/>
          </w:tcPr>
          <w:p w14:paraId="7E00024B" w14:textId="3E6471D7" w:rsidR="0022753F" w:rsidRPr="009C21D4" w:rsidRDefault="0022753F" w:rsidP="0022753F">
            <w:pPr>
              <w:spacing w:after="0"/>
              <w:jc w:val="center"/>
              <w:rPr>
                <w:rFonts w:ascii="Gill Sans MT" w:hAnsi="Gill Sans MT" w:cs="Tahoma"/>
                <w:color w:val="7F7F7F" w:themeColor="text1" w:themeTint="80"/>
                <w:sz w:val="18"/>
                <w:szCs w:val="20"/>
              </w:rPr>
            </w:pPr>
            <w:r>
              <w:rPr>
                <w:rFonts w:ascii="Gill Sans MT" w:hAnsi="Gill Sans MT" w:cs="Tahoma"/>
                <w:b/>
                <w:bCs/>
                <w:color w:val="002060"/>
                <w:sz w:val="18"/>
                <w:szCs w:val="20"/>
              </w:rPr>
              <w:t>C</w:t>
            </w:r>
          </w:p>
        </w:tc>
        <w:tc>
          <w:tcPr>
            <w:tcW w:w="1246" w:type="pct"/>
            <w:tcBorders>
              <w:top w:val="nil"/>
              <w:left w:val="nil"/>
              <w:bottom w:val="nil"/>
              <w:right w:val="nil"/>
            </w:tcBorders>
            <w:shd w:val="clear" w:color="auto" w:fill="FFFFFF" w:themeFill="background1"/>
            <w:vAlign w:val="center"/>
          </w:tcPr>
          <w:p w14:paraId="6164FC51" w14:textId="515DF666" w:rsidR="0022753F" w:rsidRPr="009C21D4" w:rsidRDefault="0022753F" w:rsidP="0022753F">
            <w:pPr>
              <w:spacing w:after="0"/>
              <w:jc w:val="center"/>
              <w:rPr>
                <w:rFonts w:ascii="Gill Sans MT" w:hAnsi="Gill Sans MT" w:cs="Tahoma"/>
                <w:color w:val="595959" w:themeColor="text1" w:themeTint="A6"/>
                <w:sz w:val="18"/>
                <w:szCs w:val="20"/>
              </w:rPr>
            </w:pPr>
            <w:r>
              <w:rPr>
                <w:rFonts w:ascii="Gill Sans MT" w:hAnsi="Gill Sans MT" w:cs="Tahoma"/>
                <w:b/>
                <w:bCs/>
                <w:color w:val="002060"/>
                <w:sz w:val="18"/>
                <w:szCs w:val="20"/>
              </w:rPr>
              <w:t>04/06</w:t>
            </w:r>
            <w:r w:rsidRPr="009C21D4">
              <w:rPr>
                <w:rFonts w:ascii="Gill Sans MT" w:hAnsi="Gill Sans MT" w:cs="Tahoma"/>
                <w:b/>
                <w:bCs/>
                <w:color w:val="002060"/>
                <w:sz w:val="18"/>
                <w:szCs w:val="20"/>
              </w:rPr>
              <w:t>/2026</w:t>
            </w:r>
          </w:p>
        </w:tc>
        <w:tc>
          <w:tcPr>
            <w:tcW w:w="2818" w:type="pct"/>
            <w:gridSpan w:val="3"/>
            <w:tcBorders>
              <w:top w:val="nil"/>
              <w:left w:val="nil"/>
              <w:bottom w:val="nil"/>
              <w:right w:val="single" w:sz="24" w:space="0" w:color="008200"/>
            </w:tcBorders>
            <w:shd w:val="clear" w:color="auto" w:fill="FFFFFF" w:themeFill="background1"/>
            <w:vAlign w:val="center"/>
          </w:tcPr>
          <w:p w14:paraId="7A30AB94" w14:textId="0EC28542" w:rsidR="0022753F" w:rsidRPr="009C21D4" w:rsidRDefault="0022753F" w:rsidP="0022753F">
            <w:pPr>
              <w:spacing w:after="0"/>
              <w:jc w:val="center"/>
              <w:rPr>
                <w:rFonts w:ascii="Gill Sans MT" w:hAnsi="Gill Sans MT" w:cs="Tahoma"/>
                <w:color w:val="595959" w:themeColor="text1" w:themeTint="A6"/>
                <w:sz w:val="18"/>
                <w:szCs w:val="20"/>
              </w:rPr>
            </w:pPr>
            <w:r>
              <w:rPr>
                <w:rFonts w:ascii="Gill Sans MT" w:hAnsi="Gill Sans MT" w:cs="Tahoma"/>
                <w:b/>
                <w:bCs/>
                <w:color w:val="002060"/>
                <w:sz w:val="18"/>
                <w:szCs w:val="20"/>
              </w:rPr>
              <w:t>MAJ</w:t>
            </w:r>
            <w:r w:rsidRPr="009C21D4">
              <w:rPr>
                <w:rFonts w:ascii="Gill Sans MT" w:hAnsi="Gill Sans MT" w:cs="Tahoma"/>
                <w:b/>
                <w:bCs/>
                <w:color w:val="002060"/>
                <w:sz w:val="18"/>
                <w:szCs w:val="20"/>
              </w:rPr>
              <w:t xml:space="preserve"> du document</w:t>
            </w:r>
          </w:p>
        </w:tc>
      </w:tr>
      <w:tr w:rsidR="0022753F" w:rsidRPr="00682D67" w14:paraId="3844AC1C" w14:textId="77777777" w:rsidTr="0054254C">
        <w:trPr>
          <w:trHeight w:val="689"/>
          <w:jc w:val="center"/>
        </w:trPr>
        <w:tc>
          <w:tcPr>
            <w:tcW w:w="936" w:type="pct"/>
            <w:tcBorders>
              <w:top w:val="nil"/>
              <w:left w:val="single" w:sz="24" w:space="0" w:color="008200"/>
              <w:bottom w:val="nil"/>
              <w:right w:val="nil"/>
            </w:tcBorders>
            <w:shd w:val="clear" w:color="auto" w:fill="FFFFFF" w:themeFill="background1"/>
            <w:vAlign w:val="center"/>
          </w:tcPr>
          <w:p w14:paraId="22FCF931" w14:textId="3F436308" w:rsidR="0022753F" w:rsidRPr="005E7CD7" w:rsidRDefault="0022753F" w:rsidP="0022753F">
            <w:pPr>
              <w:spacing w:after="0"/>
              <w:jc w:val="center"/>
              <w:rPr>
                <w:rFonts w:ascii="Gill Sans MT" w:hAnsi="Gill Sans MT" w:cs="Tahoma"/>
                <w:color w:val="002060"/>
                <w:sz w:val="18"/>
                <w:szCs w:val="20"/>
              </w:rPr>
            </w:pPr>
            <w:r w:rsidRPr="005E7CD7">
              <w:rPr>
                <w:rFonts w:ascii="Gill Sans MT" w:hAnsi="Gill Sans MT" w:cs="Tahoma"/>
                <w:color w:val="002060"/>
                <w:sz w:val="18"/>
                <w:szCs w:val="20"/>
              </w:rPr>
              <w:t>B</w:t>
            </w:r>
          </w:p>
        </w:tc>
        <w:tc>
          <w:tcPr>
            <w:tcW w:w="1246" w:type="pct"/>
            <w:tcBorders>
              <w:top w:val="nil"/>
              <w:left w:val="nil"/>
              <w:bottom w:val="nil"/>
              <w:right w:val="nil"/>
            </w:tcBorders>
            <w:shd w:val="clear" w:color="auto" w:fill="FFFFFF" w:themeFill="background1"/>
            <w:vAlign w:val="center"/>
          </w:tcPr>
          <w:p w14:paraId="5DF086CB" w14:textId="3AD9E9FD" w:rsidR="0022753F" w:rsidRPr="005E7CD7" w:rsidRDefault="0022753F" w:rsidP="0022753F">
            <w:pPr>
              <w:spacing w:after="0"/>
              <w:jc w:val="center"/>
              <w:rPr>
                <w:rFonts w:ascii="Gill Sans MT" w:hAnsi="Gill Sans MT" w:cs="Tahoma"/>
                <w:color w:val="002060"/>
                <w:sz w:val="18"/>
                <w:szCs w:val="20"/>
              </w:rPr>
            </w:pPr>
            <w:r w:rsidRPr="005E7CD7">
              <w:rPr>
                <w:rFonts w:ascii="Gill Sans MT" w:hAnsi="Gill Sans MT" w:cs="Tahoma"/>
                <w:color w:val="002060"/>
                <w:sz w:val="18"/>
                <w:szCs w:val="20"/>
              </w:rPr>
              <w:t>28/05/2026</w:t>
            </w:r>
          </w:p>
        </w:tc>
        <w:tc>
          <w:tcPr>
            <w:tcW w:w="2818" w:type="pct"/>
            <w:gridSpan w:val="3"/>
            <w:tcBorders>
              <w:top w:val="nil"/>
              <w:left w:val="nil"/>
              <w:bottom w:val="nil"/>
              <w:right w:val="single" w:sz="24" w:space="0" w:color="008200"/>
            </w:tcBorders>
            <w:shd w:val="clear" w:color="auto" w:fill="FFFFFF" w:themeFill="background1"/>
            <w:vAlign w:val="center"/>
          </w:tcPr>
          <w:p w14:paraId="6F700A36" w14:textId="2359D6A0" w:rsidR="0022753F" w:rsidRPr="005E7CD7" w:rsidRDefault="0022753F" w:rsidP="0022753F">
            <w:pPr>
              <w:spacing w:after="0"/>
              <w:jc w:val="center"/>
              <w:rPr>
                <w:rFonts w:ascii="Gill Sans MT" w:hAnsi="Gill Sans MT" w:cs="Tahoma"/>
                <w:color w:val="002060"/>
                <w:sz w:val="18"/>
                <w:szCs w:val="20"/>
              </w:rPr>
            </w:pPr>
            <w:r w:rsidRPr="005E7CD7">
              <w:rPr>
                <w:rFonts w:ascii="Gill Sans MT" w:hAnsi="Gill Sans MT" w:cs="Tahoma"/>
                <w:color w:val="002060"/>
                <w:sz w:val="18"/>
                <w:szCs w:val="20"/>
              </w:rPr>
              <w:t>MAJ du document</w:t>
            </w:r>
          </w:p>
        </w:tc>
      </w:tr>
      <w:tr w:rsidR="0022753F" w:rsidRPr="00682D67" w14:paraId="4D798C9E" w14:textId="77777777" w:rsidTr="0054254C">
        <w:trPr>
          <w:trHeight w:val="689"/>
          <w:jc w:val="center"/>
        </w:trPr>
        <w:tc>
          <w:tcPr>
            <w:tcW w:w="936" w:type="pct"/>
            <w:tcBorders>
              <w:top w:val="nil"/>
              <w:left w:val="single" w:sz="24" w:space="0" w:color="008200"/>
              <w:bottom w:val="nil"/>
              <w:right w:val="nil"/>
            </w:tcBorders>
            <w:shd w:val="clear" w:color="auto" w:fill="FFFFFF" w:themeFill="background1"/>
            <w:vAlign w:val="center"/>
          </w:tcPr>
          <w:p w14:paraId="3D8B76A1" w14:textId="77777777" w:rsidR="0022753F" w:rsidRPr="0022753F" w:rsidRDefault="0022753F" w:rsidP="0022753F">
            <w:pPr>
              <w:spacing w:after="0"/>
              <w:jc w:val="center"/>
              <w:rPr>
                <w:rFonts w:ascii="Gill Sans MT" w:hAnsi="Gill Sans MT" w:cs="Tahoma"/>
                <w:color w:val="002060"/>
                <w:sz w:val="18"/>
                <w:szCs w:val="20"/>
              </w:rPr>
            </w:pPr>
            <w:r w:rsidRPr="0022753F">
              <w:rPr>
                <w:rFonts w:ascii="Gill Sans MT" w:hAnsi="Gill Sans MT" w:cs="Tahoma"/>
                <w:color w:val="002060"/>
                <w:sz w:val="18"/>
                <w:szCs w:val="20"/>
              </w:rPr>
              <w:t>A</w:t>
            </w:r>
          </w:p>
        </w:tc>
        <w:tc>
          <w:tcPr>
            <w:tcW w:w="1246" w:type="pct"/>
            <w:tcBorders>
              <w:top w:val="nil"/>
              <w:left w:val="nil"/>
              <w:bottom w:val="nil"/>
              <w:right w:val="nil"/>
            </w:tcBorders>
            <w:shd w:val="clear" w:color="auto" w:fill="FFFFFF" w:themeFill="background1"/>
            <w:vAlign w:val="center"/>
          </w:tcPr>
          <w:p w14:paraId="2A52CAC4" w14:textId="77777777" w:rsidR="0022753F" w:rsidRPr="0022753F" w:rsidRDefault="0022753F" w:rsidP="0022753F">
            <w:pPr>
              <w:spacing w:after="0"/>
              <w:jc w:val="center"/>
              <w:rPr>
                <w:rFonts w:ascii="Gill Sans MT" w:hAnsi="Gill Sans MT" w:cs="Tahoma"/>
                <w:color w:val="002060"/>
                <w:sz w:val="18"/>
                <w:szCs w:val="20"/>
              </w:rPr>
            </w:pPr>
            <w:r w:rsidRPr="0022753F">
              <w:rPr>
                <w:rFonts w:ascii="Gill Sans MT" w:hAnsi="Gill Sans MT" w:cs="Tahoma"/>
                <w:color w:val="002060"/>
                <w:sz w:val="18"/>
                <w:szCs w:val="20"/>
              </w:rPr>
              <w:t>07/05/2026</w:t>
            </w:r>
          </w:p>
        </w:tc>
        <w:tc>
          <w:tcPr>
            <w:tcW w:w="2818" w:type="pct"/>
            <w:gridSpan w:val="3"/>
            <w:tcBorders>
              <w:top w:val="nil"/>
              <w:left w:val="nil"/>
              <w:bottom w:val="nil"/>
              <w:right w:val="single" w:sz="24" w:space="0" w:color="008200"/>
            </w:tcBorders>
            <w:shd w:val="clear" w:color="auto" w:fill="FFFFFF" w:themeFill="background1"/>
            <w:vAlign w:val="center"/>
          </w:tcPr>
          <w:p w14:paraId="45399798" w14:textId="77777777" w:rsidR="0022753F" w:rsidRPr="0022753F" w:rsidRDefault="0022753F" w:rsidP="0022753F">
            <w:pPr>
              <w:spacing w:after="0"/>
              <w:jc w:val="center"/>
              <w:rPr>
                <w:rFonts w:ascii="Gill Sans MT" w:hAnsi="Gill Sans MT" w:cs="Tahoma"/>
                <w:color w:val="002060"/>
                <w:sz w:val="18"/>
                <w:szCs w:val="20"/>
              </w:rPr>
            </w:pPr>
            <w:r w:rsidRPr="0022753F">
              <w:rPr>
                <w:rFonts w:ascii="Gill Sans MT" w:hAnsi="Gill Sans MT" w:cs="Tahoma"/>
                <w:color w:val="002060"/>
                <w:sz w:val="18"/>
                <w:szCs w:val="20"/>
              </w:rPr>
              <w:t>Emission du document</w:t>
            </w:r>
          </w:p>
        </w:tc>
      </w:tr>
      <w:tr w:rsidR="0022753F" w:rsidRPr="00682D67" w14:paraId="6BA68C7D" w14:textId="77777777" w:rsidTr="007A1039">
        <w:trPr>
          <w:trHeight w:val="594"/>
          <w:jc w:val="center"/>
        </w:trPr>
        <w:tc>
          <w:tcPr>
            <w:tcW w:w="936" w:type="pct"/>
            <w:tcBorders>
              <w:top w:val="nil"/>
              <w:left w:val="single" w:sz="24" w:space="0" w:color="008200"/>
              <w:bottom w:val="single" w:sz="24" w:space="0" w:color="008200"/>
              <w:right w:val="nil"/>
            </w:tcBorders>
            <w:shd w:val="clear" w:color="auto" w:fill="F2F2F2" w:themeFill="background1" w:themeFillShade="F2"/>
            <w:vAlign w:val="center"/>
          </w:tcPr>
          <w:p w14:paraId="4B14608A" w14:textId="77777777" w:rsidR="0022753F" w:rsidRPr="009C21D4" w:rsidRDefault="0022753F" w:rsidP="0022753F">
            <w:pPr>
              <w:spacing w:after="0"/>
              <w:jc w:val="center"/>
              <w:rPr>
                <w:rFonts w:ascii="Gill Sans MT" w:hAnsi="Gill Sans MT" w:cs="Tahoma"/>
                <w:color w:val="002060"/>
                <w:sz w:val="18"/>
                <w:szCs w:val="20"/>
              </w:rPr>
            </w:pPr>
            <w:r w:rsidRPr="009C21D4">
              <w:rPr>
                <w:rFonts w:ascii="Gill Sans MT" w:hAnsi="Gill Sans MT" w:cs="Tahoma"/>
                <w:color w:val="002060"/>
                <w:sz w:val="18"/>
                <w:szCs w:val="20"/>
              </w:rPr>
              <w:t>Indice</w:t>
            </w:r>
          </w:p>
        </w:tc>
        <w:tc>
          <w:tcPr>
            <w:tcW w:w="1246" w:type="pct"/>
            <w:tcBorders>
              <w:top w:val="nil"/>
              <w:left w:val="nil"/>
              <w:bottom w:val="single" w:sz="24" w:space="0" w:color="008200"/>
              <w:right w:val="nil"/>
            </w:tcBorders>
            <w:shd w:val="clear" w:color="auto" w:fill="F2F2F2" w:themeFill="background1" w:themeFillShade="F2"/>
            <w:vAlign w:val="center"/>
          </w:tcPr>
          <w:p w14:paraId="67C8717C" w14:textId="77777777" w:rsidR="0022753F" w:rsidRPr="009C21D4" w:rsidRDefault="0022753F" w:rsidP="0022753F">
            <w:pPr>
              <w:spacing w:after="0"/>
              <w:jc w:val="center"/>
              <w:rPr>
                <w:rFonts w:ascii="Gill Sans MT" w:hAnsi="Gill Sans MT" w:cs="Tahoma"/>
                <w:color w:val="002060"/>
                <w:sz w:val="18"/>
                <w:szCs w:val="20"/>
              </w:rPr>
            </w:pPr>
            <w:r w:rsidRPr="009C21D4">
              <w:rPr>
                <w:rFonts w:ascii="Gill Sans MT" w:hAnsi="Gill Sans MT" w:cs="Tahoma"/>
                <w:color w:val="002060"/>
                <w:sz w:val="18"/>
                <w:szCs w:val="20"/>
              </w:rPr>
              <w:t>Date</w:t>
            </w:r>
          </w:p>
        </w:tc>
        <w:tc>
          <w:tcPr>
            <w:tcW w:w="2818" w:type="pct"/>
            <w:gridSpan w:val="3"/>
            <w:tcBorders>
              <w:top w:val="nil"/>
              <w:left w:val="nil"/>
              <w:bottom w:val="single" w:sz="24" w:space="0" w:color="008200"/>
              <w:right w:val="single" w:sz="24" w:space="0" w:color="008200"/>
            </w:tcBorders>
            <w:shd w:val="clear" w:color="auto" w:fill="F2F2F2" w:themeFill="background1" w:themeFillShade="F2"/>
            <w:vAlign w:val="center"/>
          </w:tcPr>
          <w:p w14:paraId="0FB69CB5" w14:textId="77777777" w:rsidR="0022753F" w:rsidRPr="009C21D4" w:rsidRDefault="0022753F" w:rsidP="0022753F">
            <w:pPr>
              <w:spacing w:after="0"/>
              <w:jc w:val="center"/>
              <w:rPr>
                <w:rFonts w:ascii="Gill Sans MT" w:hAnsi="Gill Sans MT" w:cs="Tahoma"/>
                <w:color w:val="002060"/>
                <w:sz w:val="18"/>
                <w:szCs w:val="20"/>
              </w:rPr>
            </w:pPr>
            <w:r w:rsidRPr="009C21D4">
              <w:rPr>
                <w:rFonts w:ascii="Gill Sans MT" w:hAnsi="Gill Sans MT" w:cs="Tahoma"/>
                <w:color w:val="002060"/>
                <w:sz w:val="18"/>
                <w:szCs w:val="20"/>
              </w:rPr>
              <w:t>Description</w:t>
            </w:r>
          </w:p>
        </w:tc>
      </w:tr>
    </w:tbl>
    <w:p w14:paraId="57E20DFC" w14:textId="48822F33" w:rsidR="00E642F8" w:rsidRPr="00307369" w:rsidRDefault="00E642F8" w:rsidP="00E642F8">
      <w:pPr>
        <w:pStyle w:val="Titre01"/>
        <w:numPr>
          <w:ilvl w:val="0"/>
          <w:numId w:val="0"/>
        </w:numPr>
        <w:ind w:left="360" w:hanging="360"/>
        <w:jc w:val="center"/>
        <w:outlineLvl w:val="9"/>
      </w:pPr>
      <w:r w:rsidRPr="00307369">
        <w:lastRenderedPageBreak/>
        <w:t>SOMMAIRE</w:t>
      </w:r>
    </w:p>
    <w:p w14:paraId="35EE248F" w14:textId="5331D924" w:rsidR="009C2090" w:rsidRDefault="00EE52D3">
      <w:pPr>
        <w:pStyle w:val="TM1"/>
        <w:tabs>
          <w:tab w:val="left" w:pos="1200"/>
        </w:tabs>
        <w:rPr>
          <w:rFonts w:asciiTheme="minorHAnsi" w:eastAsiaTheme="minorEastAsia" w:hAnsiTheme="minorHAnsi"/>
          <w:b w:val="0"/>
          <w:noProof/>
          <w:color w:val="auto"/>
          <w:kern w:val="2"/>
          <w:sz w:val="24"/>
          <w:szCs w:val="24"/>
          <w:lang w:eastAsia="fr-FR"/>
          <w14:ligatures w14:val="standardContextual"/>
        </w:rPr>
      </w:pPr>
      <w:r w:rsidRPr="00682D67">
        <w:rPr>
          <w:highlight w:val="yellow"/>
        </w:rPr>
        <w:fldChar w:fldCharType="begin"/>
      </w:r>
      <w:r w:rsidRPr="00682D67">
        <w:rPr>
          <w:highlight w:val="yellow"/>
        </w:rPr>
        <w:instrText xml:space="preserve"> TOC \o "1-3" \h \z \u </w:instrText>
      </w:r>
      <w:r w:rsidRPr="00682D67">
        <w:rPr>
          <w:highlight w:val="yellow"/>
        </w:rPr>
        <w:fldChar w:fldCharType="separate"/>
      </w:r>
      <w:hyperlink w:anchor="_Toc230871973" w:history="1">
        <w:r w:rsidR="009C2090" w:rsidRPr="00B36B45">
          <w:rPr>
            <w:rStyle w:val="Lienhypertexte"/>
            <w:noProof/>
          </w:rPr>
          <w:t>Article 1.</w:t>
        </w:r>
        <w:r w:rsidR="009C2090">
          <w:rPr>
            <w:rFonts w:asciiTheme="minorHAnsi" w:eastAsiaTheme="minorEastAsia" w:hAnsiTheme="minorHAnsi"/>
            <w:b w:val="0"/>
            <w:noProof/>
            <w:color w:val="auto"/>
            <w:kern w:val="2"/>
            <w:sz w:val="24"/>
            <w:szCs w:val="24"/>
            <w:lang w:eastAsia="fr-FR"/>
            <w14:ligatures w14:val="standardContextual"/>
          </w:rPr>
          <w:tab/>
        </w:r>
        <w:r w:rsidR="009C2090" w:rsidRPr="00B36B45">
          <w:rPr>
            <w:rStyle w:val="Lienhypertexte"/>
            <w:noProof/>
          </w:rPr>
          <w:t>Acheteur</w:t>
        </w:r>
        <w:r w:rsidR="009C2090">
          <w:rPr>
            <w:noProof/>
            <w:webHidden/>
          </w:rPr>
          <w:tab/>
        </w:r>
        <w:r w:rsidR="009C2090">
          <w:rPr>
            <w:noProof/>
            <w:webHidden/>
          </w:rPr>
          <w:fldChar w:fldCharType="begin"/>
        </w:r>
        <w:r w:rsidR="009C2090">
          <w:rPr>
            <w:noProof/>
            <w:webHidden/>
          </w:rPr>
          <w:instrText xml:space="preserve"> PAGEREF _Toc230871973 \h </w:instrText>
        </w:r>
        <w:r w:rsidR="009C2090">
          <w:rPr>
            <w:noProof/>
            <w:webHidden/>
          </w:rPr>
        </w:r>
        <w:r w:rsidR="009C2090">
          <w:rPr>
            <w:noProof/>
            <w:webHidden/>
          </w:rPr>
          <w:fldChar w:fldCharType="separate"/>
        </w:r>
        <w:r w:rsidR="009C2090">
          <w:rPr>
            <w:noProof/>
            <w:webHidden/>
          </w:rPr>
          <w:t>4</w:t>
        </w:r>
        <w:r w:rsidR="009C2090">
          <w:rPr>
            <w:noProof/>
            <w:webHidden/>
          </w:rPr>
          <w:fldChar w:fldCharType="end"/>
        </w:r>
      </w:hyperlink>
    </w:p>
    <w:p w14:paraId="0BFD5BCB" w14:textId="2FC6C8BB" w:rsidR="009C2090" w:rsidRDefault="009C2090">
      <w:pPr>
        <w:pStyle w:val="TM1"/>
        <w:tabs>
          <w:tab w:val="left" w:pos="1200"/>
        </w:tabs>
        <w:rPr>
          <w:rFonts w:asciiTheme="minorHAnsi" w:eastAsiaTheme="minorEastAsia" w:hAnsiTheme="minorHAnsi"/>
          <w:b w:val="0"/>
          <w:noProof/>
          <w:color w:val="auto"/>
          <w:kern w:val="2"/>
          <w:sz w:val="24"/>
          <w:szCs w:val="24"/>
          <w:lang w:eastAsia="fr-FR"/>
          <w14:ligatures w14:val="standardContextual"/>
        </w:rPr>
      </w:pPr>
      <w:hyperlink w:anchor="_Toc230871974" w:history="1">
        <w:r w:rsidRPr="00B36B45">
          <w:rPr>
            <w:rStyle w:val="Lienhypertexte"/>
            <w:noProof/>
          </w:rPr>
          <w:t>Article 2.</w:t>
        </w:r>
        <w:r>
          <w:rPr>
            <w:rFonts w:asciiTheme="minorHAnsi" w:eastAsiaTheme="minorEastAsia" w:hAnsiTheme="minorHAnsi"/>
            <w:b w:val="0"/>
            <w:noProof/>
            <w:color w:val="auto"/>
            <w:kern w:val="2"/>
            <w:sz w:val="24"/>
            <w:szCs w:val="24"/>
            <w:lang w:eastAsia="fr-FR"/>
            <w14:ligatures w14:val="standardContextual"/>
          </w:rPr>
          <w:tab/>
        </w:r>
        <w:r w:rsidRPr="00B36B45">
          <w:rPr>
            <w:rStyle w:val="Lienhypertexte"/>
            <w:noProof/>
          </w:rPr>
          <w:t>Objet de la consultation</w:t>
        </w:r>
        <w:r>
          <w:rPr>
            <w:noProof/>
            <w:webHidden/>
          </w:rPr>
          <w:tab/>
        </w:r>
        <w:r>
          <w:rPr>
            <w:noProof/>
            <w:webHidden/>
          </w:rPr>
          <w:fldChar w:fldCharType="begin"/>
        </w:r>
        <w:r>
          <w:rPr>
            <w:noProof/>
            <w:webHidden/>
          </w:rPr>
          <w:instrText xml:space="preserve"> PAGEREF _Toc230871974 \h </w:instrText>
        </w:r>
        <w:r>
          <w:rPr>
            <w:noProof/>
            <w:webHidden/>
          </w:rPr>
        </w:r>
        <w:r>
          <w:rPr>
            <w:noProof/>
            <w:webHidden/>
          </w:rPr>
          <w:fldChar w:fldCharType="separate"/>
        </w:r>
        <w:r>
          <w:rPr>
            <w:noProof/>
            <w:webHidden/>
          </w:rPr>
          <w:t>4</w:t>
        </w:r>
        <w:r>
          <w:rPr>
            <w:noProof/>
            <w:webHidden/>
          </w:rPr>
          <w:fldChar w:fldCharType="end"/>
        </w:r>
      </w:hyperlink>
    </w:p>
    <w:p w14:paraId="11B7260F" w14:textId="030174D6" w:rsidR="009C2090" w:rsidRDefault="009C2090">
      <w:pPr>
        <w:pStyle w:val="TM2"/>
        <w:rPr>
          <w:rFonts w:asciiTheme="minorHAnsi" w:eastAsiaTheme="minorEastAsia" w:hAnsiTheme="minorHAnsi"/>
          <w:noProof/>
          <w:color w:val="auto"/>
          <w:kern w:val="2"/>
          <w:sz w:val="24"/>
          <w:szCs w:val="24"/>
          <w:lang w:eastAsia="fr-FR"/>
          <w14:ligatures w14:val="standardContextual"/>
        </w:rPr>
      </w:pPr>
      <w:hyperlink w:anchor="_Toc230871975" w:history="1">
        <w:r w:rsidRPr="00B36B45">
          <w:rPr>
            <w:rStyle w:val="Lienhypertexte"/>
            <w:noProof/>
          </w:rPr>
          <w:t>2.1.</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Objet du contrat</w:t>
        </w:r>
        <w:r>
          <w:rPr>
            <w:noProof/>
            <w:webHidden/>
          </w:rPr>
          <w:tab/>
        </w:r>
        <w:r>
          <w:rPr>
            <w:noProof/>
            <w:webHidden/>
          </w:rPr>
          <w:fldChar w:fldCharType="begin"/>
        </w:r>
        <w:r>
          <w:rPr>
            <w:noProof/>
            <w:webHidden/>
          </w:rPr>
          <w:instrText xml:space="preserve"> PAGEREF _Toc230871975 \h </w:instrText>
        </w:r>
        <w:r>
          <w:rPr>
            <w:noProof/>
            <w:webHidden/>
          </w:rPr>
        </w:r>
        <w:r>
          <w:rPr>
            <w:noProof/>
            <w:webHidden/>
          </w:rPr>
          <w:fldChar w:fldCharType="separate"/>
        </w:r>
        <w:r>
          <w:rPr>
            <w:noProof/>
            <w:webHidden/>
          </w:rPr>
          <w:t>4</w:t>
        </w:r>
        <w:r>
          <w:rPr>
            <w:noProof/>
            <w:webHidden/>
          </w:rPr>
          <w:fldChar w:fldCharType="end"/>
        </w:r>
      </w:hyperlink>
    </w:p>
    <w:p w14:paraId="3A3BC07A" w14:textId="18CC6D20" w:rsidR="009C2090" w:rsidRDefault="009C2090">
      <w:pPr>
        <w:pStyle w:val="TM2"/>
        <w:rPr>
          <w:rFonts w:asciiTheme="minorHAnsi" w:eastAsiaTheme="minorEastAsia" w:hAnsiTheme="minorHAnsi"/>
          <w:noProof/>
          <w:color w:val="auto"/>
          <w:kern w:val="2"/>
          <w:sz w:val="24"/>
          <w:szCs w:val="24"/>
          <w:lang w:eastAsia="fr-FR"/>
          <w14:ligatures w14:val="standardContextual"/>
        </w:rPr>
      </w:pPr>
      <w:hyperlink w:anchor="_Toc230871977" w:history="1">
        <w:r w:rsidRPr="00B36B45">
          <w:rPr>
            <w:rStyle w:val="Lienhypertexte"/>
            <w:noProof/>
          </w:rPr>
          <w:t>2.2.</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Codes CPV</w:t>
        </w:r>
        <w:r>
          <w:rPr>
            <w:noProof/>
            <w:webHidden/>
          </w:rPr>
          <w:tab/>
        </w:r>
        <w:r>
          <w:rPr>
            <w:noProof/>
            <w:webHidden/>
          </w:rPr>
          <w:fldChar w:fldCharType="begin"/>
        </w:r>
        <w:r>
          <w:rPr>
            <w:noProof/>
            <w:webHidden/>
          </w:rPr>
          <w:instrText xml:space="preserve"> PAGEREF _Toc230871977 \h </w:instrText>
        </w:r>
        <w:r>
          <w:rPr>
            <w:noProof/>
            <w:webHidden/>
          </w:rPr>
        </w:r>
        <w:r>
          <w:rPr>
            <w:noProof/>
            <w:webHidden/>
          </w:rPr>
          <w:fldChar w:fldCharType="separate"/>
        </w:r>
        <w:r>
          <w:rPr>
            <w:noProof/>
            <w:webHidden/>
          </w:rPr>
          <w:t>4</w:t>
        </w:r>
        <w:r>
          <w:rPr>
            <w:noProof/>
            <w:webHidden/>
          </w:rPr>
          <w:fldChar w:fldCharType="end"/>
        </w:r>
      </w:hyperlink>
    </w:p>
    <w:p w14:paraId="2153D68C" w14:textId="44DB259B" w:rsidR="009C2090" w:rsidRDefault="009C2090">
      <w:pPr>
        <w:pStyle w:val="TM2"/>
        <w:rPr>
          <w:rFonts w:asciiTheme="minorHAnsi" w:eastAsiaTheme="minorEastAsia" w:hAnsiTheme="minorHAnsi"/>
          <w:noProof/>
          <w:color w:val="auto"/>
          <w:kern w:val="2"/>
          <w:sz w:val="24"/>
          <w:szCs w:val="24"/>
          <w:lang w:eastAsia="fr-FR"/>
          <w14:ligatures w14:val="standardContextual"/>
        </w:rPr>
      </w:pPr>
      <w:hyperlink w:anchor="_Toc230871979" w:history="1">
        <w:r w:rsidRPr="00B36B45">
          <w:rPr>
            <w:rStyle w:val="Lienhypertexte"/>
            <w:noProof/>
          </w:rPr>
          <w:t>2.3.</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Forme du contrat</w:t>
        </w:r>
        <w:r>
          <w:rPr>
            <w:noProof/>
            <w:webHidden/>
          </w:rPr>
          <w:tab/>
        </w:r>
        <w:r>
          <w:rPr>
            <w:noProof/>
            <w:webHidden/>
          </w:rPr>
          <w:fldChar w:fldCharType="begin"/>
        </w:r>
        <w:r>
          <w:rPr>
            <w:noProof/>
            <w:webHidden/>
          </w:rPr>
          <w:instrText xml:space="preserve"> PAGEREF _Toc230871979 \h </w:instrText>
        </w:r>
        <w:r>
          <w:rPr>
            <w:noProof/>
            <w:webHidden/>
          </w:rPr>
        </w:r>
        <w:r>
          <w:rPr>
            <w:noProof/>
            <w:webHidden/>
          </w:rPr>
          <w:fldChar w:fldCharType="separate"/>
        </w:r>
        <w:r>
          <w:rPr>
            <w:noProof/>
            <w:webHidden/>
          </w:rPr>
          <w:t>5</w:t>
        </w:r>
        <w:r>
          <w:rPr>
            <w:noProof/>
            <w:webHidden/>
          </w:rPr>
          <w:fldChar w:fldCharType="end"/>
        </w:r>
      </w:hyperlink>
    </w:p>
    <w:p w14:paraId="285A849D" w14:textId="44B27511" w:rsidR="009C2090" w:rsidRDefault="009C2090">
      <w:pPr>
        <w:pStyle w:val="TM2"/>
        <w:rPr>
          <w:rFonts w:asciiTheme="minorHAnsi" w:eastAsiaTheme="minorEastAsia" w:hAnsiTheme="minorHAnsi"/>
          <w:noProof/>
          <w:color w:val="auto"/>
          <w:kern w:val="2"/>
          <w:sz w:val="24"/>
          <w:szCs w:val="24"/>
          <w:lang w:eastAsia="fr-FR"/>
          <w14:ligatures w14:val="standardContextual"/>
        </w:rPr>
      </w:pPr>
      <w:hyperlink w:anchor="_Toc230871980" w:history="1">
        <w:r w:rsidRPr="00B36B45">
          <w:rPr>
            <w:rStyle w:val="Lienhypertexte"/>
            <w:noProof/>
          </w:rPr>
          <w:t>2.4.</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Tranches</w:t>
        </w:r>
        <w:r>
          <w:rPr>
            <w:noProof/>
            <w:webHidden/>
          </w:rPr>
          <w:tab/>
        </w:r>
        <w:r>
          <w:rPr>
            <w:noProof/>
            <w:webHidden/>
          </w:rPr>
          <w:fldChar w:fldCharType="begin"/>
        </w:r>
        <w:r>
          <w:rPr>
            <w:noProof/>
            <w:webHidden/>
          </w:rPr>
          <w:instrText xml:space="preserve"> PAGEREF _Toc230871980 \h </w:instrText>
        </w:r>
        <w:r>
          <w:rPr>
            <w:noProof/>
            <w:webHidden/>
          </w:rPr>
        </w:r>
        <w:r>
          <w:rPr>
            <w:noProof/>
            <w:webHidden/>
          </w:rPr>
          <w:fldChar w:fldCharType="separate"/>
        </w:r>
        <w:r>
          <w:rPr>
            <w:noProof/>
            <w:webHidden/>
          </w:rPr>
          <w:t>5</w:t>
        </w:r>
        <w:r>
          <w:rPr>
            <w:noProof/>
            <w:webHidden/>
          </w:rPr>
          <w:fldChar w:fldCharType="end"/>
        </w:r>
      </w:hyperlink>
    </w:p>
    <w:p w14:paraId="339E4703" w14:textId="349E923F" w:rsidR="009C2090" w:rsidRDefault="009C2090">
      <w:pPr>
        <w:pStyle w:val="TM2"/>
        <w:rPr>
          <w:rFonts w:asciiTheme="minorHAnsi" w:eastAsiaTheme="minorEastAsia" w:hAnsiTheme="minorHAnsi"/>
          <w:noProof/>
          <w:color w:val="auto"/>
          <w:kern w:val="2"/>
          <w:sz w:val="24"/>
          <w:szCs w:val="24"/>
          <w:lang w:eastAsia="fr-FR"/>
          <w14:ligatures w14:val="standardContextual"/>
        </w:rPr>
      </w:pPr>
      <w:hyperlink w:anchor="_Toc230871981" w:history="1">
        <w:r w:rsidRPr="00B36B45">
          <w:rPr>
            <w:rStyle w:val="Lienhypertexte"/>
            <w:noProof/>
          </w:rPr>
          <w:t>2.5.</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Division en lots</w:t>
        </w:r>
        <w:r>
          <w:rPr>
            <w:noProof/>
            <w:webHidden/>
          </w:rPr>
          <w:tab/>
        </w:r>
        <w:r>
          <w:rPr>
            <w:noProof/>
            <w:webHidden/>
          </w:rPr>
          <w:fldChar w:fldCharType="begin"/>
        </w:r>
        <w:r>
          <w:rPr>
            <w:noProof/>
            <w:webHidden/>
          </w:rPr>
          <w:instrText xml:space="preserve"> PAGEREF _Toc230871981 \h </w:instrText>
        </w:r>
        <w:r>
          <w:rPr>
            <w:noProof/>
            <w:webHidden/>
          </w:rPr>
        </w:r>
        <w:r>
          <w:rPr>
            <w:noProof/>
            <w:webHidden/>
          </w:rPr>
          <w:fldChar w:fldCharType="separate"/>
        </w:r>
        <w:r>
          <w:rPr>
            <w:noProof/>
            <w:webHidden/>
          </w:rPr>
          <w:t>5</w:t>
        </w:r>
        <w:r>
          <w:rPr>
            <w:noProof/>
            <w:webHidden/>
          </w:rPr>
          <w:fldChar w:fldCharType="end"/>
        </w:r>
      </w:hyperlink>
    </w:p>
    <w:p w14:paraId="5A171EF9" w14:textId="102F44C4" w:rsidR="009C2090" w:rsidRDefault="009C2090">
      <w:pPr>
        <w:pStyle w:val="TM2"/>
        <w:rPr>
          <w:rFonts w:asciiTheme="minorHAnsi" w:eastAsiaTheme="minorEastAsia" w:hAnsiTheme="minorHAnsi"/>
          <w:noProof/>
          <w:color w:val="auto"/>
          <w:kern w:val="2"/>
          <w:sz w:val="24"/>
          <w:szCs w:val="24"/>
          <w:lang w:eastAsia="fr-FR"/>
          <w14:ligatures w14:val="standardContextual"/>
        </w:rPr>
      </w:pPr>
      <w:hyperlink w:anchor="_Toc230871983" w:history="1">
        <w:r w:rsidRPr="00B36B45">
          <w:rPr>
            <w:rStyle w:val="Lienhypertexte"/>
            <w:noProof/>
          </w:rPr>
          <w:t>2.6.</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Variantes et prestations similaires</w:t>
        </w:r>
        <w:r>
          <w:rPr>
            <w:noProof/>
            <w:webHidden/>
          </w:rPr>
          <w:tab/>
        </w:r>
        <w:r>
          <w:rPr>
            <w:noProof/>
            <w:webHidden/>
          </w:rPr>
          <w:fldChar w:fldCharType="begin"/>
        </w:r>
        <w:r>
          <w:rPr>
            <w:noProof/>
            <w:webHidden/>
          </w:rPr>
          <w:instrText xml:space="preserve"> PAGEREF _Toc230871983 \h </w:instrText>
        </w:r>
        <w:r>
          <w:rPr>
            <w:noProof/>
            <w:webHidden/>
          </w:rPr>
        </w:r>
        <w:r>
          <w:rPr>
            <w:noProof/>
            <w:webHidden/>
          </w:rPr>
          <w:fldChar w:fldCharType="separate"/>
        </w:r>
        <w:r>
          <w:rPr>
            <w:noProof/>
            <w:webHidden/>
          </w:rPr>
          <w:t>5</w:t>
        </w:r>
        <w:r>
          <w:rPr>
            <w:noProof/>
            <w:webHidden/>
          </w:rPr>
          <w:fldChar w:fldCharType="end"/>
        </w:r>
      </w:hyperlink>
    </w:p>
    <w:p w14:paraId="440C0AFA" w14:textId="0DB99AE8" w:rsidR="009C2090" w:rsidRDefault="009C2090">
      <w:pPr>
        <w:pStyle w:val="TM3"/>
        <w:rPr>
          <w:rFonts w:asciiTheme="minorHAnsi" w:eastAsiaTheme="minorEastAsia" w:hAnsiTheme="minorHAnsi"/>
          <w:noProof/>
          <w:color w:val="auto"/>
          <w:kern w:val="2"/>
          <w:sz w:val="24"/>
          <w:szCs w:val="24"/>
          <w:lang w:eastAsia="fr-FR"/>
          <w14:ligatures w14:val="standardContextual"/>
        </w:rPr>
      </w:pPr>
      <w:hyperlink w:anchor="_Toc230871984" w:history="1">
        <w:r w:rsidRPr="00B36B45">
          <w:rPr>
            <w:rStyle w:val="Lienhypertexte"/>
            <w:noProof/>
          </w:rPr>
          <w:t>2.6.1.</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Variantes à l’initiative des soumissionnaires</w:t>
        </w:r>
        <w:r>
          <w:rPr>
            <w:noProof/>
            <w:webHidden/>
          </w:rPr>
          <w:tab/>
        </w:r>
        <w:r>
          <w:rPr>
            <w:noProof/>
            <w:webHidden/>
          </w:rPr>
          <w:fldChar w:fldCharType="begin"/>
        </w:r>
        <w:r>
          <w:rPr>
            <w:noProof/>
            <w:webHidden/>
          </w:rPr>
          <w:instrText xml:space="preserve"> PAGEREF _Toc230871984 \h </w:instrText>
        </w:r>
        <w:r>
          <w:rPr>
            <w:noProof/>
            <w:webHidden/>
          </w:rPr>
        </w:r>
        <w:r>
          <w:rPr>
            <w:noProof/>
            <w:webHidden/>
          </w:rPr>
          <w:fldChar w:fldCharType="separate"/>
        </w:r>
        <w:r>
          <w:rPr>
            <w:noProof/>
            <w:webHidden/>
          </w:rPr>
          <w:t>5</w:t>
        </w:r>
        <w:r>
          <w:rPr>
            <w:noProof/>
            <w:webHidden/>
          </w:rPr>
          <w:fldChar w:fldCharType="end"/>
        </w:r>
      </w:hyperlink>
    </w:p>
    <w:p w14:paraId="1D0DEE77" w14:textId="3878ABEE" w:rsidR="009C2090" w:rsidRDefault="009C2090">
      <w:pPr>
        <w:pStyle w:val="TM3"/>
        <w:rPr>
          <w:rFonts w:asciiTheme="minorHAnsi" w:eastAsiaTheme="minorEastAsia" w:hAnsiTheme="minorHAnsi"/>
          <w:noProof/>
          <w:color w:val="auto"/>
          <w:kern w:val="2"/>
          <w:sz w:val="24"/>
          <w:szCs w:val="24"/>
          <w:lang w:eastAsia="fr-FR"/>
          <w14:ligatures w14:val="standardContextual"/>
        </w:rPr>
      </w:pPr>
      <w:hyperlink w:anchor="_Toc230871985" w:history="1">
        <w:r w:rsidRPr="00B36B45">
          <w:rPr>
            <w:rStyle w:val="Lienhypertexte"/>
            <w:noProof/>
          </w:rPr>
          <w:t>2.6.2.</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Variantes à l’initiative de l’acheteur</w:t>
        </w:r>
        <w:r>
          <w:rPr>
            <w:noProof/>
            <w:webHidden/>
          </w:rPr>
          <w:tab/>
        </w:r>
        <w:r>
          <w:rPr>
            <w:noProof/>
            <w:webHidden/>
          </w:rPr>
          <w:fldChar w:fldCharType="begin"/>
        </w:r>
        <w:r>
          <w:rPr>
            <w:noProof/>
            <w:webHidden/>
          </w:rPr>
          <w:instrText xml:space="preserve"> PAGEREF _Toc230871985 \h </w:instrText>
        </w:r>
        <w:r>
          <w:rPr>
            <w:noProof/>
            <w:webHidden/>
          </w:rPr>
        </w:r>
        <w:r>
          <w:rPr>
            <w:noProof/>
            <w:webHidden/>
          </w:rPr>
          <w:fldChar w:fldCharType="separate"/>
        </w:r>
        <w:r>
          <w:rPr>
            <w:noProof/>
            <w:webHidden/>
          </w:rPr>
          <w:t>5</w:t>
        </w:r>
        <w:r>
          <w:rPr>
            <w:noProof/>
            <w:webHidden/>
          </w:rPr>
          <w:fldChar w:fldCharType="end"/>
        </w:r>
      </w:hyperlink>
    </w:p>
    <w:p w14:paraId="3A82164F" w14:textId="2F9CF626" w:rsidR="009C2090" w:rsidRDefault="009C2090">
      <w:pPr>
        <w:pStyle w:val="TM3"/>
        <w:rPr>
          <w:rFonts w:asciiTheme="minorHAnsi" w:eastAsiaTheme="minorEastAsia" w:hAnsiTheme="minorHAnsi"/>
          <w:noProof/>
          <w:color w:val="auto"/>
          <w:kern w:val="2"/>
          <w:sz w:val="24"/>
          <w:szCs w:val="24"/>
          <w:lang w:eastAsia="fr-FR"/>
          <w14:ligatures w14:val="standardContextual"/>
        </w:rPr>
      </w:pPr>
      <w:hyperlink w:anchor="_Toc230871986" w:history="1">
        <w:r w:rsidRPr="00B36B45">
          <w:rPr>
            <w:rStyle w:val="Lienhypertexte"/>
            <w:noProof/>
          </w:rPr>
          <w:t>2.6.3.</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Prestations similaires</w:t>
        </w:r>
        <w:r>
          <w:rPr>
            <w:noProof/>
            <w:webHidden/>
          </w:rPr>
          <w:tab/>
        </w:r>
        <w:r>
          <w:rPr>
            <w:noProof/>
            <w:webHidden/>
          </w:rPr>
          <w:fldChar w:fldCharType="begin"/>
        </w:r>
        <w:r>
          <w:rPr>
            <w:noProof/>
            <w:webHidden/>
          </w:rPr>
          <w:instrText xml:space="preserve"> PAGEREF _Toc230871986 \h </w:instrText>
        </w:r>
        <w:r>
          <w:rPr>
            <w:noProof/>
            <w:webHidden/>
          </w:rPr>
        </w:r>
        <w:r>
          <w:rPr>
            <w:noProof/>
            <w:webHidden/>
          </w:rPr>
          <w:fldChar w:fldCharType="separate"/>
        </w:r>
        <w:r>
          <w:rPr>
            <w:noProof/>
            <w:webHidden/>
          </w:rPr>
          <w:t>6</w:t>
        </w:r>
        <w:r>
          <w:rPr>
            <w:noProof/>
            <w:webHidden/>
          </w:rPr>
          <w:fldChar w:fldCharType="end"/>
        </w:r>
      </w:hyperlink>
    </w:p>
    <w:p w14:paraId="2B9EAEB1" w14:textId="7B09A288" w:rsidR="009C2090" w:rsidRDefault="009C2090">
      <w:pPr>
        <w:pStyle w:val="TM2"/>
        <w:rPr>
          <w:rFonts w:asciiTheme="minorHAnsi" w:eastAsiaTheme="minorEastAsia" w:hAnsiTheme="minorHAnsi"/>
          <w:noProof/>
          <w:color w:val="auto"/>
          <w:kern w:val="2"/>
          <w:sz w:val="24"/>
          <w:szCs w:val="24"/>
          <w:lang w:eastAsia="fr-FR"/>
          <w14:ligatures w14:val="standardContextual"/>
        </w:rPr>
      </w:pPr>
      <w:hyperlink w:anchor="_Toc230871987" w:history="1">
        <w:r w:rsidRPr="00B36B45">
          <w:rPr>
            <w:rStyle w:val="Lienhypertexte"/>
            <w:noProof/>
          </w:rPr>
          <w:t>2.7.</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Durée et phasage du marché</w:t>
        </w:r>
        <w:r>
          <w:rPr>
            <w:noProof/>
            <w:webHidden/>
          </w:rPr>
          <w:tab/>
        </w:r>
        <w:r>
          <w:rPr>
            <w:noProof/>
            <w:webHidden/>
          </w:rPr>
          <w:fldChar w:fldCharType="begin"/>
        </w:r>
        <w:r>
          <w:rPr>
            <w:noProof/>
            <w:webHidden/>
          </w:rPr>
          <w:instrText xml:space="preserve"> PAGEREF _Toc230871987 \h </w:instrText>
        </w:r>
        <w:r>
          <w:rPr>
            <w:noProof/>
            <w:webHidden/>
          </w:rPr>
        </w:r>
        <w:r>
          <w:rPr>
            <w:noProof/>
            <w:webHidden/>
          </w:rPr>
          <w:fldChar w:fldCharType="separate"/>
        </w:r>
        <w:r>
          <w:rPr>
            <w:noProof/>
            <w:webHidden/>
          </w:rPr>
          <w:t>6</w:t>
        </w:r>
        <w:r>
          <w:rPr>
            <w:noProof/>
            <w:webHidden/>
          </w:rPr>
          <w:fldChar w:fldCharType="end"/>
        </w:r>
      </w:hyperlink>
    </w:p>
    <w:p w14:paraId="01A0758D" w14:textId="7CAFC5A0" w:rsidR="009C2090" w:rsidRDefault="009C2090">
      <w:pPr>
        <w:pStyle w:val="TM2"/>
        <w:rPr>
          <w:rFonts w:asciiTheme="minorHAnsi" w:eastAsiaTheme="minorEastAsia" w:hAnsiTheme="minorHAnsi"/>
          <w:noProof/>
          <w:color w:val="auto"/>
          <w:kern w:val="2"/>
          <w:sz w:val="24"/>
          <w:szCs w:val="24"/>
          <w:lang w:eastAsia="fr-FR"/>
          <w14:ligatures w14:val="standardContextual"/>
        </w:rPr>
      </w:pPr>
      <w:hyperlink w:anchor="_Toc230871988" w:history="1">
        <w:r w:rsidRPr="00B36B45">
          <w:rPr>
            <w:rStyle w:val="Lienhypertexte"/>
            <w:noProof/>
          </w:rPr>
          <w:t>2.8.</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Lieu d’exécution</w:t>
        </w:r>
        <w:r>
          <w:rPr>
            <w:noProof/>
            <w:webHidden/>
          </w:rPr>
          <w:tab/>
        </w:r>
        <w:r>
          <w:rPr>
            <w:noProof/>
            <w:webHidden/>
          </w:rPr>
          <w:fldChar w:fldCharType="begin"/>
        </w:r>
        <w:r>
          <w:rPr>
            <w:noProof/>
            <w:webHidden/>
          </w:rPr>
          <w:instrText xml:space="preserve"> PAGEREF _Toc230871988 \h </w:instrText>
        </w:r>
        <w:r>
          <w:rPr>
            <w:noProof/>
            <w:webHidden/>
          </w:rPr>
        </w:r>
        <w:r>
          <w:rPr>
            <w:noProof/>
            <w:webHidden/>
          </w:rPr>
          <w:fldChar w:fldCharType="separate"/>
        </w:r>
        <w:r>
          <w:rPr>
            <w:noProof/>
            <w:webHidden/>
          </w:rPr>
          <w:t>7</w:t>
        </w:r>
        <w:r>
          <w:rPr>
            <w:noProof/>
            <w:webHidden/>
          </w:rPr>
          <w:fldChar w:fldCharType="end"/>
        </w:r>
      </w:hyperlink>
    </w:p>
    <w:p w14:paraId="03CA4D03" w14:textId="1B83F6EA" w:rsidR="009C2090" w:rsidRDefault="009C2090">
      <w:pPr>
        <w:pStyle w:val="TM1"/>
        <w:tabs>
          <w:tab w:val="left" w:pos="1200"/>
        </w:tabs>
        <w:rPr>
          <w:rFonts w:asciiTheme="minorHAnsi" w:eastAsiaTheme="minorEastAsia" w:hAnsiTheme="minorHAnsi"/>
          <w:b w:val="0"/>
          <w:noProof/>
          <w:color w:val="auto"/>
          <w:kern w:val="2"/>
          <w:sz w:val="24"/>
          <w:szCs w:val="24"/>
          <w:lang w:eastAsia="fr-FR"/>
          <w14:ligatures w14:val="standardContextual"/>
        </w:rPr>
      </w:pPr>
      <w:hyperlink w:anchor="_Toc230871989" w:history="1">
        <w:r w:rsidRPr="00B36B45">
          <w:rPr>
            <w:rStyle w:val="Lienhypertexte"/>
            <w:noProof/>
          </w:rPr>
          <w:t>Article 3.</w:t>
        </w:r>
        <w:r>
          <w:rPr>
            <w:rFonts w:asciiTheme="minorHAnsi" w:eastAsiaTheme="minorEastAsia" w:hAnsiTheme="minorHAnsi"/>
            <w:b w:val="0"/>
            <w:noProof/>
            <w:color w:val="auto"/>
            <w:kern w:val="2"/>
            <w:sz w:val="24"/>
            <w:szCs w:val="24"/>
            <w:lang w:eastAsia="fr-FR"/>
            <w14:ligatures w14:val="standardContextual"/>
          </w:rPr>
          <w:tab/>
        </w:r>
        <w:r w:rsidRPr="00B36B45">
          <w:rPr>
            <w:rStyle w:val="Lienhypertexte"/>
            <w:noProof/>
          </w:rPr>
          <w:t>Procédure</w:t>
        </w:r>
        <w:r>
          <w:rPr>
            <w:noProof/>
            <w:webHidden/>
          </w:rPr>
          <w:tab/>
        </w:r>
        <w:r>
          <w:rPr>
            <w:noProof/>
            <w:webHidden/>
          </w:rPr>
          <w:fldChar w:fldCharType="begin"/>
        </w:r>
        <w:r>
          <w:rPr>
            <w:noProof/>
            <w:webHidden/>
          </w:rPr>
          <w:instrText xml:space="preserve"> PAGEREF _Toc230871989 \h </w:instrText>
        </w:r>
        <w:r>
          <w:rPr>
            <w:noProof/>
            <w:webHidden/>
          </w:rPr>
        </w:r>
        <w:r>
          <w:rPr>
            <w:noProof/>
            <w:webHidden/>
          </w:rPr>
          <w:fldChar w:fldCharType="separate"/>
        </w:r>
        <w:r>
          <w:rPr>
            <w:noProof/>
            <w:webHidden/>
          </w:rPr>
          <w:t>8</w:t>
        </w:r>
        <w:r>
          <w:rPr>
            <w:noProof/>
            <w:webHidden/>
          </w:rPr>
          <w:fldChar w:fldCharType="end"/>
        </w:r>
      </w:hyperlink>
    </w:p>
    <w:p w14:paraId="02F914B5" w14:textId="27E211A5" w:rsidR="009C2090" w:rsidRDefault="009C2090">
      <w:pPr>
        <w:pStyle w:val="TM2"/>
        <w:rPr>
          <w:rFonts w:asciiTheme="minorHAnsi" w:eastAsiaTheme="minorEastAsia" w:hAnsiTheme="minorHAnsi"/>
          <w:noProof/>
          <w:color w:val="auto"/>
          <w:kern w:val="2"/>
          <w:sz w:val="24"/>
          <w:szCs w:val="24"/>
          <w:lang w:eastAsia="fr-FR"/>
          <w14:ligatures w14:val="standardContextual"/>
        </w:rPr>
      </w:pPr>
      <w:hyperlink w:anchor="_Toc230871990" w:history="1">
        <w:r w:rsidRPr="00B36B45">
          <w:rPr>
            <w:rStyle w:val="Lienhypertexte"/>
            <w:noProof/>
          </w:rPr>
          <w:t>3.1.</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Type de procédure</w:t>
        </w:r>
        <w:r>
          <w:rPr>
            <w:noProof/>
            <w:webHidden/>
          </w:rPr>
          <w:tab/>
        </w:r>
        <w:r>
          <w:rPr>
            <w:noProof/>
            <w:webHidden/>
          </w:rPr>
          <w:fldChar w:fldCharType="begin"/>
        </w:r>
        <w:r>
          <w:rPr>
            <w:noProof/>
            <w:webHidden/>
          </w:rPr>
          <w:instrText xml:space="preserve"> PAGEREF _Toc230871990 \h </w:instrText>
        </w:r>
        <w:r>
          <w:rPr>
            <w:noProof/>
            <w:webHidden/>
          </w:rPr>
        </w:r>
        <w:r>
          <w:rPr>
            <w:noProof/>
            <w:webHidden/>
          </w:rPr>
          <w:fldChar w:fldCharType="separate"/>
        </w:r>
        <w:r>
          <w:rPr>
            <w:noProof/>
            <w:webHidden/>
          </w:rPr>
          <w:t>8</w:t>
        </w:r>
        <w:r>
          <w:rPr>
            <w:noProof/>
            <w:webHidden/>
          </w:rPr>
          <w:fldChar w:fldCharType="end"/>
        </w:r>
      </w:hyperlink>
    </w:p>
    <w:p w14:paraId="289C0D99" w14:textId="7108D1D4" w:rsidR="009C2090" w:rsidRDefault="009C2090">
      <w:pPr>
        <w:pStyle w:val="TM2"/>
        <w:rPr>
          <w:rFonts w:asciiTheme="minorHAnsi" w:eastAsiaTheme="minorEastAsia" w:hAnsiTheme="minorHAnsi"/>
          <w:noProof/>
          <w:color w:val="auto"/>
          <w:kern w:val="2"/>
          <w:sz w:val="24"/>
          <w:szCs w:val="24"/>
          <w:lang w:eastAsia="fr-FR"/>
          <w14:ligatures w14:val="standardContextual"/>
        </w:rPr>
      </w:pPr>
      <w:hyperlink w:anchor="_Toc230871991" w:history="1">
        <w:r w:rsidRPr="00B36B45">
          <w:rPr>
            <w:rStyle w:val="Lienhypertexte"/>
            <w:noProof/>
          </w:rPr>
          <w:t>3.2.</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Dossier de consultation</w:t>
        </w:r>
        <w:r>
          <w:rPr>
            <w:noProof/>
            <w:webHidden/>
          </w:rPr>
          <w:tab/>
        </w:r>
        <w:r>
          <w:rPr>
            <w:noProof/>
            <w:webHidden/>
          </w:rPr>
          <w:fldChar w:fldCharType="begin"/>
        </w:r>
        <w:r>
          <w:rPr>
            <w:noProof/>
            <w:webHidden/>
          </w:rPr>
          <w:instrText xml:space="preserve"> PAGEREF _Toc230871991 \h </w:instrText>
        </w:r>
        <w:r>
          <w:rPr>
            <w:noProof/>
            <w:webHidden/>
          </w:rPr>
        </w:r>
        <w:r>
          <w:rPr>
            <w:noProof/>
            <w:webHidden/>
          </w:rPr>
          <w:fldChar w:fldCharType="separate"/>
        </w:r>
        <w:r>
          <w:rPr>
            <w:noProof/>
            <w:webHidden/>
          </w:rPr>
          <w:t>8</w:t>
        </w:r>
        <w:r>
          <w:rPr>
            <w:noProof/>
            <w:webHidden/>
          </w:rPr>
          <w:fldChar w:fldCharType="end"/>
        </w:r>
      </w:hyperlink>
    </w:p>
    <w:p w14:paraId="05C276BD" w14:textId="4C5213D2" w:rsidR="009C2090" w:rsidRDefault="009C2090">
      <w:pPr>
        <w:pStyle w:val="TM3"/>
        <w:rPr>
          <w:rFonts w:asciiTheme="minorHAnsi" w:eastAsiaTheme="minorEastAsia" w:hAnsiTheme="minorHAnsi"/>
          <w:noProof/>
          <w:color w:val="auto"/>
          <w:kern w:val="2"/>
          <w:sz w:val="24"/>
          <w:szCs w:val="24"/>
          <w:lang w:eastAsia="fr-FR"/>
          <w14:ligatures w14:val="standardContextual"/>
        </w:rPr>
      </w:pPr>
      <w:hyperlink w:anchor="_Toc230871992" w:history="1">
        <w:r w:rsidRPr="00B36B45">
          <w:rPr>
            <w:rStyle w:val="Lienhypertexte"/>
            <w:noProof/>
          </w:rPr>
          <w:t>3.2.1.</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Contenu du DCE</w:t>
        </w:r>
        <w:r>
          <w:rPr>
            <w:noProof/>
            <w:webHidden/>
          </w:rPr>
          <w:tab/>
        </w:r>
        <w:r>
          <w:rPr>
            <w:noProof/>
            <w:webHidden/>
          </w:rPr>
          <w:fldChar w:fldCharType="begin"/>
        </w:r>
        <w:r>
          <w:rPr>
            <w:noProof/>
            <w:webHidden/>
          </w:rPr>
          <w:instrText xml:space="preserve"> PAGEREF _Toc230871992 \h </w:instrText>
        </w:r>
        <w:r>
          <w:rPr>
            <w:noProof/>
            <w:webHidden/>
          </w:rPr>
        </w:r>
        <w:r>
          <w:rPr>
            <w:noProof/>
            <w:webHidden/>
          </w:rPr>
          <w:fldChar w:fldCharType="separate"/>
        </w:r>
        <w:r>
          <w:rPr>
            <w:noProof/>
            <w:webHidden/>
          </w:rPr>
          <w:t>8</w:t>
        </w:r>
        <w:r>
          <w:rPr>
            <w:noProof/>
            <w:webHidden/>
          </w:rPr>
          <w:fldChar w:fldCharType="end"/>
        </w:r>
      </w:hyperlink>
    </w:p>
    <w:p w14:paraId="1051E2A4" w14:textId="409E6F59" w:rsidR="009C2090" w:rsidRDefault="009C2090">
      <w:pPr>
        <w:pStyle w:val="TM3"/>
        <w:rPr>
          <w:rFonts w:asciiTheme="minorHAnsi" w:eastAsiaTheme="minorEastAsia" w:hAnsiTheme="minorHAnsi"/>
          <w:noProof/>
          <w:color w:val="auto"/>
          <w:kern w:val="2"/>
          <w:sz w:val="24"/>
          <w:szCs w:val="24"/>
          <w:lang w:eastAsia="fr-FR"/>
          <w14:ligatures w14:val="standardContextual"/>
        </w:rPr>
      </w:pPr>
      <w:hyperlink w:anchor="_Toc230871993" w:history="1">
        <w:r w:rsidRPr="00B36B45">
          <w:rPr>
            <w:rStyle w:val="Lienhypertexte"/>
            <w:noProof/>
          </w:rPr>
          <w:t>3.2.2.</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Modalités d’accès au DCE</w:t>
        </w:r>
        <w:r>
          <w:rPr>
            <w:noProof/>
            <w:webHidden/>
          </w:rPr>
          <w:tab/>
        </w:r>
        <w:r>
          <w:rPr>
            <w:noProof/>
            <w:webHidden/>
          </w:rPr>
          <w:fldChar w:fldCharType="begin"/>
        </w:r>
        <w:r>
          <w:rPr>
            <w:noProof/>
            <w:webHidden/>
          </w:rPr>
          <w:instrText xml:space="preserve"> PAGEREF _Toc230871993 \h </w:instrText>
        </w:r>
        <w:r>
          <w:rPr>
            <w:noProof/>
            <w:webHidden/>
          </w:rPr>
        </w:r>
        <w:r>
          <w:rPr>
            <w:noProof/>
            <w:webHidden/>
          </w:rPr>
          <w:fldChar w:fldCharType="separate"/>
        </w:r>
        <w:r>
          <w:rPr>
            <w:noProof/>
            <w:webHidden/>
          </w:rPr>
          <w:t>8</w:t>
        </w:r>
        <w:r>
          <w:rPr>
            <w:noProof/>
            <w:webHidden/>
          </w:rPr>
          <w:fldChar w:fldCharType="end"/>
        </w:r>
      </w:hyperlink>
    </w:p>
    <w:p w14:paraId="307066F9" w14:textId="5D84AFD8" w:rsidR="009C2090" w:rsidRDefault="009C2090">
      <w:pPr>
        <w:pStyle w:val="TM2"/>
        <w:rPr>
          <w:rFonts w:asciiTheme="minorHAnsi" w:eastAsiaTheme="minorEastAsia" w:hAnsiTheme="minorHAnsi"/>
          <w:noProof/>
          <w:color w:val="auto"/>
          <w:kern w:val="2"/>
          <w:sz w:val="24"/>
          <w:szCs w:val="24"/>
          <w:lang w:eastAsia="fr-FR"/>
          <w14:ligatures w14:val="standardContextual"/>
        </w:rPr>
      </w:pPr>
      <w:hyperlink w:anchor="_Toc230871994" w:history="1">
        <w:r w:rsidRPr="00B36B45">
          <w:rPr>
            <w:rStyle w:val="Lienhypertexte"/>
            <w:noProof/>
          </w:rPr>
          <w:t>3.3.</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Date limite de remise des offres</w:t>
        </w:r>
        <w:r>
          <w:rPr>
            <w:noProof/>
            <w:webHidden/>
          </w:rPr>
          <w:tab/>
        </w:r>
        <w:r>
          <w:rPr>
            <w:noProof/>
            <w:webHidden/>
          </w:rPr>
          <w:fldChar w:fldCharType="begin"/>
        </w:r>
        <w:r>
          <w:rPr>
            <w:noProof/>
            <w:webHidden/>
          </w:rPr>
          <w:instrText xml:space="preserve"> PAGEREF _Toc230871994 \h </w:instrText>
        </w:r>
        <w:r>
          <w:rPr>
            <w:noProof/>
            <w:webHidden/>
          </w:rPr>
        </w:r>
        <w:r>
          <w:rPr>
            <w:noProof/>
            <w:webHidden/>
          </w:rPr>
          <w:fldChar w:fldCharType="separate"/>
        </w:r>
        <w:r>
          <w:rPr>
            <w:noProof/>
            <w:webHidden/>
          </w:rPr>
          <w:t>9</w:t>
        </w:r>
        <w:r>
          <w:rPr>
            <w:noProof/>
            <w:webHidden/>
          </w:rPr>
          <w:fldChar w:fldCharType="end"/>
        </w:r>
      </w:hyperlink>
    </w:p>
    <w:p w14:paraId="632B3D8A" w14:textId="2458E5D2" w:rsidR="009C2090" w:rsidRDefault="009C2090">
      <w:pPr>
        <w:pStyle w:val="TM2"/>
        <w:rPr>
          <w:rFonts w:asciiTheme="minorHAnsi" w:eastAsiaTheme="minorEastAsia" w:hAnsiTheme="minorHAnsi"/>
          <w:noProof/>
          <w:color w:val="auto"/>
          <w:kern w:val="2"/>
          <w:sz w:val="24"/>
          <w:szCs w:val="24"/>
          <w:lang w:eastAsia="fr-FR"/>
          <w14:ligatures w14:val="standardContextual"/>
        </w:rPr>
      </w:pPr>
      <w:hyperlink w:anchor="_Toc230871995" w:history="1">
        <w:r w:rsidRPr="00B36B45">
          <w:rPr>
            <w:rStyle w:val="Lienhypertexte"/>
            <w:noProof/>
          </w:rPr>
          <w:t>3.4.</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Langue de l’offre</w:t>
        </w:r>
        <w:r>
          <w:rPr>
            <w:noProof/>
            <w:webHidden/>
          </w:rPr>
          <w:tab/>
        </w:r>
        <w:r>
          <w:rPr>
            <w:noProof/>
            <w:webHidden/>
          </w:rPr>
          <w:fldChar w:fldCharType="begin"/>
        </w:r>
        <w:r>
          <w:rPr>
            <w:noProof/>
            <w:webHidden/>
          </w:rPr>
          <w:instrText xml:space="preserve"> PAGEREF _Toc230871995 \h </w:instrText>
        </w:r>
        <w:r>
          <w:rPr>
            <w:noProof/>
            <w:webHidden/>
          </w:rPr>
        </w:r>
        <w:r>
          <w:rPr>
            <w:noProof/>
            <w:webHidden/>
          </w:rPr>
          <w:fldChar w:fldCharType="separate"/>
        </w:r>
        <w:r>
          <w:rPr>
            <w:noProof/>
            <w:webHidden/>
          </w:rPr>
          <w:t>9</w:t>
        </w:r>
        <w:r>
          <w:rPr>
            <w:noProof/>
            <w:webHidden/>
          </w:rPr>
          <w:fldChar w:fldCharType="end"/>
        </w:r>
      </w:hyperlink>
    </w:p>
    <w:p w14:paraId="0CE4C43B" w14:textId="1279AE94" w:rsidR="009C2090" w:rsidRDefault="009C2090">
      <w:pPr>
        <w:pStyle w:val="TM2"/>
        <w:rPr>
          <w:rFonts w:asciiTheme="minorHAnsi" w:eastAsiaTheme="minorEastAsia" w:hAnsiTheme="minorHAnsi"/>
          <w:noProof/>
          <w:color w:val="auto"/>
          <w:kern w:val="2"/>
          <w:sz w:val="24"/>
          <w:szCs w:val="24"/>
          <w:lang w:eastAsia="fr-FR"/>
          <w14:ligatures w14:val="standardContextual"/>
        </w:rPr>
      </w:pPr>
      <w:hyperlink w:anchor="_Toc230871996" w:history="1">
        <w:r w:rsidRPr="00B36B45">
          <w:rPr>
            <w:rStyle w:val="Lienhypertexte"/>
            <w:noProof/>
          </w:rPr>
          <w:t>3.5.</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Durée de validité des offres</w:t>
        </w:r>
        <w:r>
          <w:rPr>
            <w:noProof/>
            <w:webHidden/>
          </w:rPr>
          <w:tab/>
        </w:r>
        <w:r>
          <w:rPr>
            <w:noProof/>
            <w:webHidden/>
          </w:rPr>
          <w:fldChar w:fldCharType="begin"/>
        </w:r>
        <w:r>
          <w:rPr>
            <w:noProof/>
            <w:webHidden/>
          </w:rPr>
          <w:instrText xml:space="preserve"> PAGEREF _Toc230871996 \h </w:instrText>
        </w:r>
        <w:r>
          <w:rPr>
            <w:noProof/>
            <w:webHidden/>
          </w:rPr>
        </w:r>
        <w:r>
          <w:rPr>
            <w:noProof/>
            <w:webHidden/>
          </w:rPr>
          <w:fldChar w:fldCharType="separate"/>
        </w:r>
        <w:r>
          <w:rPr>
            <w:noProof/>
            <w:webHidden/>
          </w:rPr>
          <w:t>9</w:t>
        </w:r>
        <w:r>
          <w:rPr>
            <w:noProof/>
            <w:webHidden/>
          </w:rPr>
          <w:fldChar w:fldCharType="end"/>
        </w:r>
      </w:hyperlink>
    </w:p>
    <w:p w14:paraId="3F48D0E4" w14:textId="50355F85" w:rsidR="009C2090" w:rsidRDefault="009C2090">
      <w:pPr>
        <w:pStyle w:val="TM2"/>
        <w:rPr>
          <w:rFonts w:asciiTheme="minorHAnsi" w:eastAsiaTheme="minorEastAsia" w:hAnsiTheme="minorHAnsi"/>
          <w:noProof/>
          <w:color w:val="auto"/>
          <w:kern w:val="2"/>
          <w:sz w:val="24"/>
          <w:szCs w:val="24"/>
          <w:lang w:eastAsia="fr-FR"/>
          <w14:ligatures w14:val="standardContextual"/>
        </w:rPr>
      </w:pPr>
      <w:hyperlink w:anchor="_Toc230871997" w:history="1">
        <w:r w:rsidRPr="00B36B45">
          <w:rPr>
            <w:rStyle w:val="Lienhypertexte"/>
            <w:noProof/>
          </w:rPr>
          <w:t>3.6.</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Modifications du DCE</w:t>
        </w:r>
        <w:r>
          <w:rPr>
            <w:noProof/>
            <w:webHidden/>
          </w:rPr>
          <w:tab/>
        </w:r>
        <w:r>
          <w:rPr>
            <w:noProof/>
            <w:webHidden/>
          </w:rPr>
          <w:fldChar w:fldCharType="begin"/>
        </w:r>
        <w:r>
          <w:rPr>
            <w:noProof/>
            <w:webHidden/>
          </w:rPr>
          <w:instrText xml:space="preserve"> PAGEREF _Toc230871997 \h </w:instrText>
        </w:r>
        <w:r>
          <w:rPr>
            <w:noProof/>
            <w:webHidden/>
          </w:rPr>
        </w:r>
        <w:r>
          <w:rPr>
            <w:noProof/>
            <w:webHidden/>
          </w:rPr>
          <w:fldChar w:fldCharType="separate"/>
        </w:r>
        <w:r>
          <w:rPr>
            <w:noProof/>
            <w:webHidden/>
          </w:rPr>
          <w:t>9</w:t>
        </w:r>
        <w:r>
          <w:rPr>
            <w:noProof/>
            <w:webHidden/>
          </w:rPr>
          <w:fldChar w:fldCharType="end"/>
        </w:r>
      </w:hyperlink>
    </w:p>
    <w:p w14:paraId="6782A347" w14:textId="1693653F" w:rsidR="009C2090" w:rsidRDefault="009C2090">
      <w:pPr>
        <w:pStyle w:val="TM2"/>
        <w:rPr>
          <w:rFonts w:asciiTheme="minorHAnsi" w:eastAsiaTheme="minorEastAsia" w:hAnsiTheme="minorHAnsi"/>
          <w:noProof/>
          <w:color w:val="auto"/>
          <w:kern w:val="2"/>
          <w:sz w:val="24"/>
          <w:szCs w:val="24"/>
          <w:lang w:eastAsia="fr-FR"/>
          <w14:ligatures w14:val="standardContextual"/>
        </w:rPr>
      </w:pPr>
      <w:hyperlink w:anchor="_Toc230871998" w:history="1">
        <w:r w:rsidRPr="00B36B45">
          <w:rPr>
            <w:rStyle w:val="Lienhypertexte"/>
            <w:noProof/>
          </w:rPr>
          <w:t>3.7.</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Renseignements complémentaires</w:t>
        </w:r>
        <w:r>
          <w:rPr>
            <w:noProof/>
            <w:webHidden/>
          </w:rPr>
          <w:tab/>
        </w:r>
        <w:r>
          <w:rPr>
            <w:noProof/>
            <w:webHidden/>
          </w:rPr>
          <w:fldChar w:fldCharType="begin"/>
        </w:r>
        <w:r>
          <w:rPr>
            <w:noProof/>
            <w:webHidden/>
          </w:rPr>
          <w:instrText xml:space="preserve"> PAGEREF _Toc230871998 \h </w:instrText>
        </w:r>
        <w:r>
          <w:rPr>
            <w:noProof/>
            <w:webHidden/>
          </w:rPr>
        </w:r>
        <w:r>
          <w:rPr>
            <w:noProof/>
            <w:webHidden/>
          </w:rPr>
          <w:fldChar w:fldCharType="separate"/>
        </w:r>
        <w:r>
          <w:rPr>
            <w:noProof/>
            <w:webHidden/>
          </w:rPr>
          <w:t>9</w:t>
        </w:r>
        <w:r>
          <w:rPr>
            <w:noProof/>
            <w:webHidden/>
          </w:rPr>
          <w:fldChar w:fldCharType="end"/>
        </w:r>
      </w:hyperlink>
    </w:p>
    <w:p w14:paraId="19BEBC94" w14:textId="25E812FF" w:rsidR="009C2090" w:rsidRDefault="009C2090">
      <w:pPr>
        <w:pStyle w:val="TM2"/>
        <w:rPr>
          <w:rFonts w:asciiTheme="minorHAnsi" w:eastAsiaTheme="minorEastAsia" w:hAnsiTheme="minorHAnsi"/>
          <w:noProof/>
          <w:color w:val="auto"/>
          <w:kern w:val="2"/>
          <w:sz w:val="24"/>
          <w:szCs w:val="24"/>
          <w:lang w:eastAsia="fr-FR"/>
          <w14:ligatures w14:val="standardContextual"/>
        </w:rPr>
      </w:pPr>
      <w:hyperlink w:anchor="_Toc230871999" w:history="1">
        <w:r w:rsidRPr="00B36B45">
          <w:rPr>
            <w:rStyle w:val="Lienhypertexte"/>
            <w:noProof/>
          </w:rPr>
          <w:t>3.8.</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Visite sur site</w:t>
        </w:r>
        <w:r>
          <w:rPr>
            <w:noProof/>
            <w:webHidden/>
          </w:rPr>
          <w:tab/>
        </w:r>
        <w:r>
          <w:rPr>
            <w:noProof/>
            <w:webHidden/>
          </w:rPr>
          <w:fldChar w:fldCharType="begin"/>
        </w:r>
        <w:r>
          <w:rPr>
            <w:noProof/>
            <w:webHidden/>
          </w:rPr>
          <w:instrText xml:space="preserve"> PAGEREF _Toc230871999 \h </w:instrText>
        </w:r>
        <w:r>
          <w:rPr>
            <w:noProof/>
            <w:webHidden/>
          </w:rPr>
        </w:r>
        <w:r>
          <w:rPr>
            <w:noProof/>
            <w:webHidden/>
          </w:rPr>
          <w:fldChar w:fldCharType="separate"/>
        </w:r>
        <w:r>
          <w:rPr>
            <w:noProof/>
            <w:webHidden/>
          </w:rPr>
          <w:t>10</w:t>
        </w:r>
        <w:r>
          <w:rPr>
            <w:noProof/>
            <w:webHidden/>
          </w:rPr>
          <w:fldChar w:fldCharType="end"/>
        </w:r>
      </w:hyperlink>
    </w:p>
    <w:p w14:paraId="45552ED1" w14:textId="150B08D6" w:rsidR="009C2090" w:rsidRDefault="009C2090">
      <w:pPr>
        <w:pStyle w:val="TM3"/>
        <w:rPr>
          <w:rFonts w:asciiTheme="minorHAnsi" w:eastAsiaTheme="minorEastAsia" w:hAnsiTheme="minorHAnsi"/>
          <w:noProof/>
          <w:color w:val="auto"/>
          <w:kern w:val="2"/>
          <w:sz w:val="24"/>
          <w:szCs w:val="24"/>
          <w:lang w:eastAsia="fr-FR"/>
          <w14:ligatures w14:val="standardContextual"/>
        </w:rPr>
      </w:pPr>
      <w:hyperlink w:anchor="_Toc230872000" w:history="1">
        <w:r w:rsidRPr="00B36B45">
          <w:rPr>
            <w:rStyle w:val="Lienhypertexte"/>
            <w:noProof/>
          </w:rPr>
          <w:t>3.8.1.</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Modalités de visite</w:t>
        </w:r>
        <w:r>
          <w:rPr>
            <w:noProof/>
            <w:webHidden/>
          </w:rPr>
          <w:tab/>
        </w:r>
        <w:r>
          <w:rPr>
            <w:noProof/>
            <w:webHidden/>
          </w:rPr>
          <w:fldChar w:fldCharType="begin"/>
        </w:r>
        <w:r>
          <w:rPr>
            <w:noProof/>
            <w:webHidden/>
          </w:rPr>
          <w:instrText xml:space="preserve"> PAGEREF _Toc230872000 \h </w:instrText>
        </w:r>
        <w:r>
          <w:rPr>
            <w:noProof/>
            <w:webHidden/>
          </w:rPr>
        </w:r>
        <w:r>
          <w:rPr>
            <w:noProof/>
            <w:webHidden/>
          </w:rPr>
          <w:fldChar w:fldCharType="separate"/>
        </w:r>
        <w:r>
          <w:rPr>
            <w:noProof/>
            <w:webHidden/>
          </w:rPr>
          <w:t>10</w:t>
        </w:r>
        <w:r>
          <w:rPr>
            <w:noProof/>
            <w:webHidden/>
          </w:rPr>
          <w:fldChar w:fldCharType="end"/>
        </w:r>
      </w:hyperlink>
    </w:p>
    <w:p w14:paraId="6FF1D27A" w14:textId="41D4B2C4" w:rsidR="009C2090" w:rsidRDefault="009C2090">
      <w:pPr>
        <w:pStyle w:val="TM3"/>
        <w:rPr>
          <w:rFonts w:asciiTheme="minorHAnsi" w:eastAsiaTheme="minorEastAsia" w:hAnsiTheme="minorHAnsi"/>
          <w:noProof/>
          <w:color w:val="auto"/>
          <w:kern w:val="2"/>
          <w:sz w:val="24"/>
          <w:szCs w:val="24"/>
          <w:lang w:eastAsia="fr-FR"/>
          <w14:ligatures w14:val="standardContextual"/>
        </w:rPr>
      </w:pPr>
      <w:hyperlink w:anchor="_Toc230872001" w:history="1">
        <w:r w:rsidRPr="00B36B45">
          <w:rPr>
            <w:rStyle w:val="Lienhypertexte"/>
            <w:noProof/>
          </w:rPr>
          <w:t>3.8.2.</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Conditions générales de visite</w:t>
        </w:r>
        <w:r>
          <w:rPr>
            <w:noProof/>
            <w:webHidden/>
          </w:rPr>
          <w:tab/>
        </w:r>
        <w:r>
          <w:rPr>
            <w:noProof/>
            <w:webHidden/>
          </w:rPr>
          <w:fldChar w:fldCharType="begin"/>
        </w:r>
        <w:r>
          <w:rPr>
            <w:noProof/>
            <w:webHidden/>
          </w:rPr>
          <w:instrText xml:space="preserve"> PAGEREF _Toc230872001 \h </w:instrText>
        </w:r>
        <w:r>
          <w:rPr>
            <w:noProof/>
            <w:webHidden/>
          </w:rPr>
        </w:r>
        <w:r>
          <w:rPr>
            <w:noProof/>
            <w:webHidden/>
          </w:rPr>
          <w:fldChar w:fldCharType="separate"/>
        </w:r>
        <w:r>
          <w:rPr>
            <w:noProof/>
            <w:webHidden/>
          </w:rPr>
          <w:t>10</w:t>
        </w:r>
        <w:r>
          <w:rPr>
            <w:noProof/>
            <w:webHidden/>
          </w:rPr>
          <w:fldChar w:fldCharType="end"/>
        </w:r>
      </w:hyperlink>
    </w:p>
    <w:p w14:paraId="2B248842" w14:textId="43DD47D0" w:rsidR="009C2090" w:rsidRDefault="009C2090">
      <w:pPr>
        <w:pStyle w:val="TM1"/>
        <w:tabs>
          <w:tab w:val="left" w:pos="1200"/>
        </w:tabs>
        <w:rPr>
          <w:rFonts w:asciiTheme="minorHAnsi" w:eastAsiaTheme="minorEastAsia" w:hAnsiTheme="minorHAnsi"/>
          <w:b w:val="0"/>
          <w:noProof/>
          <w:color w:val="auto"/>
          <w:kern w:val="2"/>
          <w:sz w:val="24"/>
          <w:szCs w:val="24"/>
          <w:lang w:eastAsia="fr-FR"/>
          <w14:ligatures w14:val="standardContextual"/>
        </w:rPr>
      </w:pPr>
      <w:hyperlink w:anchor="_Toc230872002" w:history="1">
        <w:r w:rsidRPr="00B36B45">
          <w:rPr>
            <w:rStyle w:val="Lienhypertexte"/>
            <w:noProof/>
          </w:rPr>
          <w:t>Article 4.</w:t>
        </w:r>
        <w:r>
          <w:rPr>
            <w:rFonts w:asciiTheme="minorHAnsi" w:eastAsiaTheme="minorEastAsia" w:hAnsiTheme="minorHAnsi"/>
            <w:b w:val="0"/>
            <w:noProof/>
            <w:color w:val="auto"/>
            <w:kern w:val="2"/>
            <w:sz w:val="24"/>
            <w:szCs w:val="24"/>
            <w:lang w:eastAsia="fr-FR"/>
            <w14:ligatures w14:val="standardContextual"/>
          </w:rPr>
          <w:tab/>
        </w:r>
        <w:r w:rsidRPr="00B36B45">
          <w:rPr>
            <w:rStyle w:val="Lienhypertexte"/>
            <w:noProof/>
          </w:rPr>
          <w:t>Conditions de participation et présentation des candidatures et des offres</w:t>
        </w:r>
        <w:r>
          <w:rPr>
            <w:noProof/>
            <w:webHidden/>
          </w:rPr>
          <w:tab/>
        </w:r>
        <w:r>
          <w:rPr>
            <w:noProof/>
            <w:webHidden/>
          </w:rPr>
          <w:fldChar w:fldCharType="begin"/>
        </w:r>
        <w:r>
          <w:rPr>
            <w:noProof/>
            <w:webHidden/>
          </w:rPr>
          <w:instrText xml:space="preserve"> PAGEREF _Toc230872002 \h </w:instrText>
        </w:r>
        <w:r>
          <w:rPr>
            <w:noProof/>
            <w:webHidden/>
          </w:rPr>
        </w:r>
        <w:r>
          <w:rPr>
            <w:noProof/>
            <w:webHidden/>
          </w:rPr>
          <w:fldChar w:fldCharType="separate"/>
        </w:r>
        <w:r>
          <w:rPr>
            <w:noProof/>
            <w:webHidden/>
          </w:rPr>
          <w:t>11</w:t>
        </w:r>
        <w:r>
          <w:rPr>
            <w:noProof/>
            <w:webHidden/>
          </w:rPr>
          <w:fldChar w:fldCharType="end"/>
        </w:r>
      </w:hyperlink>
    </w:p>
    <w:p w14:paraId="338C2238" w14:textId="23B1DD90" w:rsidR="009C2090" w:rsidRDefault="009C2090">
      <w:pPr>
        <w:pStyle w:val="TM2"/>
        <w:rPr>
          <w:rFonts w:asciiTheme="minorHAnsi" w:eastAsiaTheme="minorEastAsia" w:hAnsiTheme="minorHAnsi"/>
          <w:noProof/>
          <w:color w:val="auto"/>
          <w:kern w:val="2"/>
          <w:sz w:val="24"/>
          <w:szCs w:val="24"/>
          <w:lang w:eastAsia="fr-FR"/>
          <w14:ligatures w14:val="standardContextual"/>
        </w:rPr>
      </w:pPr>
      <w:hyperlink w:anchor="_Toc230872003" w:history="1">
        <w:r w:rsidRPr="00B36B45">
          <w:rPr>
            <w:rStyle w:val="Lienhypertexte"/>
            <w:noProof/>
          </w:rPr>
          <w:t>4.1.</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Candidature</w:t>
        </w:r>
        <w:r>
          <w:rPr>
            <w:noProof/>
            <w:webHidden/>
          </w:rPr>
          <w:tab/>
        </w:r>
        <w:r>
          <w:rPr>
            <w:noProof/>
            <w:webHidden/>
          </w:rPr>
          <w:fldChar w:fldCharType="begin"/>
        </w:r>
        <w:r>
          <w:rPr>
            <w:noProof/>
            <w:webHidden/>
          </w:rPr>
          <w:instrText xml:space="preserve"> PAGEREF _Toc230872003 \h </w:instrText>
        </w:r>
        <w:r>
          <w:rPr>
            <w:noProof/>
            <w:webHidden/>
          </w:rPr>
        </w:r>
        <w:r>
          <w:rPr>
            <w:noProof/>
            <w:webHidden/>
          </w:rPr>
          <w:fldChar w:fldCharType="separate"/>
        </w:r>
        <w:r>
          <w:rPr>
            <w:noProof/>
            <w:webHidden/>
          </w:rPr>
          <w:t>11</w:t>
        </w:r>
        <w:r>
          <w:rPr>
            <w:noProof/>
            <w:webHidden/>
          </w:rPr>
          <w:fldChar w:fldCharType="end"/>
        </w:r>
      </w:hyperlink>
    </w:p>
    <w:p w14:paraId="22099ACF" w14:textId="4B62143B" w:rsidR="009C2090" w:rsidRDefault="009C2090">
      <w:pPr>
        <w:pStyle w:val="TM3"/>
        <w:rPr>
          <w:rFonts w:asciiTheme="minorHAnsi" w:eastAsiaTheme="minorEastAsia" w:hAnsiTheme="minorHAnsi"/>
          <w:noProof/>
          <w:color w:val="auto"/>
          <w:kern w:val="2"/>
          <w:sz w:val="24"/>
          <w:szCs w:val="24"/>
          <w:lang w:eastAsia="fr-FR"/>
          <w14:ligatures w14:val="standardContextual"/>
        </w:rPr>
      </w:pPr>
      <w:hyperlink w:anchor="_Toc230872004" w:history="1">
        <w:r w:rsidRPr="00B36B45">
          <w:rPr>
            <w:rStyle w:val="Lienhypertexte"/>
            <w:noProof/>
          </w:rPr>
          <w:t>4.1.1.</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Préambule</w:t>
        </w:r>
        <w:r>
          <w:rPr>
            <w:noProof/>
            <w:webHidden/>
          </w:rPr>
          <w:tab/>
        </w:r>
        <w:r>
          <w:rPr>
            <w:noProof/>
            <w:webHidden/>
          </w:rPr>
          <w:fldChar w:fldCharType="begin"/>
        </w:r>
        <w:r>
          <w:rPr>
            <w:noProof/>
            <w:webHidden/>
          </w:rPr>
          <w:instrText xml:space="preserve"> PAGEREF _Toc230872004 \h </w:instrText>
        </w:r>
        <w:r>
          <w:rPr>
            <w:noProof/>
            <w:webHidden/>
          </w:rPr>
        </w:r>
        <w:r>
          <w:rPr>
            <w:noProof/>
            <w:webHidden/>
          </w:rPr>
          <w:fldChar w:fldCharType="separate"/>
        </w:r>
        <w:r>
          <w:rPr>
            <w:noProof/>
            <w:webHidden/>
          </w:rPr>
          <w:t>11</w:t>
        </w:r>
        <w:r>
          <w:rPr>
            <w:noProof/>
            <w:webHidden/>
          </w:rPr>
          <w:fldChar w:fldCharType="end"/>
        </w:r>
      </w:hyperlink>
    </w:p>
    <w:p w14:paraId="6584B038" w14:textId="2DB6DF1B" w:rsidR="009C2090" w:rsidRDefault="009C2090">
      <w:pPr>
        <w:pStyle w:val="TM3"/>
        <w:rPr>
          <w:rFonts w:asciiTheme="minorHAnsi" w:eastAsiaTheme="minorEastAsia" w:hAnsiTheme="minorHAnsi"/>
          <w:noProof/>
          <w:color w:val="auto"/>
          <w:kern w:val="2"/>
          <w:sz w:val="24"/>
          <w:szCs w:val="24"/>
          <w:lang w:eastAsia="fr-FR"/>
          <w14:ligatures w14:val="standardContextual"/>
        </w:rPr>
      </w:pPr>
      <w:hyperlink w:anchor="_Toc230872005" w:history="1">
        <w:r w:rsidRPr="00B36B45">
          <w:rPr>
            <w:rStyle w:val="Lienhypertexte"/>
            <w:noProof/>
          </w:rPr>
          <w:t>4.1.2.</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Compétences attendues du groupement</w:t>
        </w:r>
        <w:r>
          <w:rPr>
            <w:noProof/>
            <w:webHidden/>
          </w:rPr>
          <w:tab/>
        </w:r>
        <w:r>
          <w:rPr>
            <w:noProof/>
            <w:webHidden/>
          </w:rPr>
          <w:fldChar w:fldCharType="begin"/>
        </w:r>
        <w:r>
          <w:rPr>
            <w:noProof/>
            <w:webHidden/>
          </w:rPr>
          <w:instrText xml:space="preserve"> PAGEREF _Toc230872005 \h </w:instrText>
        </w:r>
        <w:r>
          <w:rPr>
            <w:noProof/>
            <w:webHidden/>
          </w:rPr>
        </w:r>
        <w:r>
          <w:rPr>
            <w:noProof/>
            <w:webHidden/>
          </w:rPr>
          <w:fldChar w:fldCharType="separate"/>
        </w:r>
        <w:r>
          <w:rPr>
            <w:noProof/>
            <w:webHidden/>
          </w:rPr>
          <w:t>11</w:t>
        </w:r>
        <w:r>
          <w:rPr>
            <w:noProof/>
            <w:webHidden/>
          </w:rPr>
          <w:fldChar w:fldCharType="end"/>
        </w:r>
      </w:hyperlink>
    </w:p>
    <w:p w14:paraId="2E6936F3" w14:textId="37545E73" w:rsidR="009C2090" w:rsidRDefault="009C2090">
      <w:pPr>
        <w:pStyle w:val="TM3"/>
        <w:rPr>
          <w:rFonts w:asciiTheme="minorHAnsi" w:eastAsiaTheme="minorEastAsia" w:hAnsiTheme="minorHAnsi"/>
          <w:noProof/>
          <w:color w:val="auto"/>
          <w:kern w:val="2"/>
          <w:sz w:val="24"/>
          <w:szCs w:val="24"/>
          <w:lang w:eastAsia="fr-FR"/>
          <w14:ligatures w14:val="standardContextual"/>
        </w:rPr>
      </w:pPr>
      <w:hyperlink w:anchor="_Toc230872006" w:history="1">
        <w:r w:rsidRPr="00B36B45">
          <w:rPr>
            <w:rStyle w:val="Lienhypertexte"/>
            <w:noProof/>
          </w:rPr>
          <w:t>4.1.3.</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Notice n°1 : Présentation du candidat</w:t>
        </w:r>
        <w:r>
          <w:rPr>
            <w:noProof/>
            <w:webHidden/>
          </w:rPr>
          <w:tab/>
        </w:r>
        <w:r>
          <w:rPr>
            <w:noProof/>
            <w:webHidden/>
          </w:rPr>
          <w:fldChar w:fldCharType="begin"/>
        </w:r>
        <w:r>
          <w:rPr>
            <w:noProof/>
            <w:webHidden/>
          </w:rPr>
          <w:instrText xml:space="preserve"> PAGEREF _Toc230872006 \h </w:instrText>
        </w:r>
        <w:r>
          <w:rPr>
            <w:noProof/>
            <w:webHidden/>
          </w:rPr>
        </w:r>
        <w:r>
          <w:rPr>
            <w:noProof/>
            <w:webHidden/>
          </w:rPr>
          <w:fldChar w:fldCharType="separate"/>
        </w:r>
        <w:r>
          <w:rPr>
            <w:noProof/>
            <w:webHidden/>
          </w:rPr>
          <w:t>11</w:t>
        </w:r>
        <w:r>
          <w:rPr>
            <w:noProof/>
            <w:webHidden/>
          </w:rPr>
          <w:fldChar w:fldCharType="end"/>
        </w:r>
      </w:hyperlink>
    </w:p>
    <w:p w14:paraId="156DE39E" w14:textId="44B21DAA" w:rsidR="009C2090" w:rsidRDefault="009C2090">
      <w:pPr>
        <w:pStyle w:val="TM3"/>
        <w:rPr>
          <w:rFonts w:asciiTheme="minorHAnsi" w:eastAsiaTheme="minorEastAsia" w:hAnsiTheme="minorHAnsi"/>
          <w:noProof/>
          <w:color w:val="auto"/>
          <w:kern w:val="2"/>
          <w:sz w:val="24"/>
          <w:szCs w:val="24"/>
          <w:lang w:eastAsia="fr-FR"/>
          <w14:ligatures w14:val="standardContextual"/>
        </w:rPr>
      </w:pPr>
      <w:hyperlink w:anchor="_Toc230872007" w:history="1">
        <w:r w:rsidRPr="00B36B45">
          <w:rPr>
            <w:rStyle w:val="Lienhypertexte"/>
            <w:noProof/>
          </w:rPr>
          <w:t>4.1.4.</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Notice n°2 : Capacité économique et financière</w:t>
        </w:r>
        <w:r>
          <w:rPr>
            <w:noProof/>
            <w:webHidden/>
          </w:rPr>
          <w:tab/>
        </w:r>
        <w:r>
          <w:rPr>
            <w:noProof/>
            <w:webHidden/>
          </w:rPr>
          <w:fldChar w:fldCharType="begin"/>
        </w:r>
        <w:r>
          <w:rPr>
            <w:noProof/>
            <w:webHidden/>
          </w:rPr>
          <w:instrText xml:space="preserve"> PAGEREF _Toc230872007 \h </w:instrText>
        </w:r>
        <w:r>
          <w:rPr>
            <w:noProof/>
            <w:webHidden/>
          </w:rPr>
        </w:r>
        <w:r>
          <w:rPr>
            <w:noProof/>
            <w:webHidden/>
          </w:rPr>
          <w:fldChar w:fldCharType="separate"/>
        </w:r>
        <w:r>
          <w:rPr>
            <w:noProof/>
            <w:webHidden/>
          </w:rPr>
          <w:t>12</w:t>
        </w:r>
        <w:r>
          <w:rPr>
            <w:noProof/>
            <w:webHidden/>
          </w:rPr>
          <w:fldChar w:fldCharType="end"/>
        </w:r>
      </w:hyperlink>
    </w:p>
    <w:p w14:paraId="33C1E7FC" w14:textId="37E08B12" w:rsidR="009C2090" w:rsidRDefault="009C2090">
      <w:pPr>
        <w:pStyle w:val="TM3"/>
        <w:rPr>
          <w:rFonts w:asciiTheme="minorHAnsi" w:eastAsiaTheme="minorEastAsia" w:hAnsiTheme="minorHAnsi"/>
          <w:noProof/>
          <w:color w:val="auto"/>
          <w:kern w:val="2"/>
          <w:sz w:val="24"/>
          <w:szCs w:val="24"/>
          <w:lang w:eastAsia="fr-FR"/>
          <w14:ligatures w14:val="standardContextual"/>
        </w:rPr>
      </w:pPr>
      <w:hyperlink w:anchor="_Toc230872008" w:history="1">
        <w:r w:rsidRPr="00B36B45">
          <w:rPr>
            <w:rStyle w:val="Lienhypertexte"/>
            <w:noProof/>
          </w:rPr>
          <w:t>4.1.5.</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Notice n°3 : Capacité technique et professionnelle</w:t>
        </w:r>
        <w:r>
          <w:rPr>
            <w:noProof/>
            <w:webHidden/>
          </w:rPr>
          <w:tab/>
        </w:r>
        <w:r>
          <w:rPr>
            <w:noProof/>
            <w:webHidden/>
          </w:rPr>
          <w:fldChar w:fldCharType="begin"/>
        </w:r>
        <w:r>
          <w:rPr>
            <w:noProof/>
            <w:webHidden/>
          </w:rPr>
          <w:instrText xml:space="preserve"> PAGEREF _Toc230872008 \h </w:instrText>
        </w:r>
        <w:r>
          <w:rPr>
            <w:noProof/>
            <w:webHidden/>
          </w:rPr>
        </w:r>
        <w:r>
          <w:rPr>
            <w:noProof/>
            <w:webHidden/>
          </w:rPr>
          <w:fldChar w:fldCharType="separate"/>
        </w:r>
        <w:r>
          <w:rPr>
            <w:noProof/>
            <w:webHidden/>
          </w:rPr>
          <w:t>12</w:t>
        </w:r>
        <w:r>
          <w:rPr>
            <w:noProof/>
            <w:webHidden/>
          </w:rPr>
          <w:fldChar w:fldCharType="end"/>
        </w:r>
      </w:hyperlink>
    </w:p>
    <w:p w14:paraId="30ED823E" w14:textId="16170F19" w:rsidR="009C2090" w:rsidRDefault="009C2090">
      <w:pPr>
        <w:pStyle w:val="TM3"/>
        <w:rPr>
          <w:rFonts w:asciiTheme="minorHAnsi" w:eastAsiaTheme="minorEastAsia" w:hAnsiTheme="minorHAnsi"/>
          <w:noProof/>
          <w:color w:val="auto"/>
          <w:kern w:val="2"/>
          <w:sz w:val="24"/>
          <w:szCs w:val="24"/>
          <w:lang w:eastAsia="fr-FR"/>
          <w14:ligatures w14:val="standardContextual"/>
        </w:rPr>
      </w:pPr>
      <w:hyperlink w:anchor="_Toc230872009" w:history="1">
        <w:r w:rsidRPr="00B36B45">
          <w:rPr>
            <w:rStyle w:val="Lienhypertexte"/>
            <w:noProof/>
          </w:rPr>
          <w:t>4.1.6.</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Formulaires et modalités de présentation</w:t>
        </w:r>
        <w:r>
          <w:rPr>
            <w:noProof/>
            <w:webHidden/>
          </w:rPr>
          <w:tab/>
        </w:r>
        <w:r>
          <w:rPr>
            <w:noProof/>
            <w:webHidden/>
          </w:rPr>
          <w:fldChar w:fldCharType="begin"/>
        </w:r>
        <w:r>
          <w:rPr>
            <w:noProof/>
            <w:webHidden/>
          </w:rPr>
          <w:instrText xml:space="preserve"> PAGEREF _Toc230872009 \h </w:instrText>
        </w:r>
        <w:r>
          <w:rPr>
            <w:noProof/>
            <w:webHidden/>
          </w:rPr>
        </w:r>
        <w:r>
          <w:rPr>
            <w:noProof/>
            <w:webHidden/>
          </w:rPr>
          <w:fldChar w:fldCharType="separate"/>
        </w:r>
        <w:r>
          <w:rPr>
            <w:noProof/>
            <w:webHidden/>
          </w:rPr>
          <w:t>13</w:t>
        </w:r>
        <w:r>
          <w:rPr>
            <w:noProof/>
            <w:webHidden/>
          </w:rPr>
          <w:fldChar w:fldCharType="end"/>
        </w:r>
      </w:hyperlink>
    </w:p>
    <w:p w14:paraId="22AA5A3E" w14:textId="70B9AAAB" w:rsidR="009C2090" w:rsidRDefault="009C2090">
      <w:pPr>
        <w:pStyle w:val="TM3"/>
        <w:rPr>
          <w:rFonts w:asciiTheme="minorHAnsi" w:eastAsiaTheme="minorEastAsia" w:hAnsiTheme="minorHAnsi"/>
          <w:noProof/>
          <w:color w:val="auto"/>
          <w:kern w:val="2"/>
          <w:sz w:val="24"/>
          <w:szCs w:val="24"/>
          <w:lang w:eastAsia="fr-FR"/>
          <w14:ligatures w14:val="standardContextual"/>
        </w:rPr>
      </w:pPr>
      <w:hyperlink w:anchor="_Toc230872010" w:history="1">
        <w:r w:rsidRPr="00B36B45">
          <w:rPr>
            <w:rStyle w:val="Lienhypertexte"/>
            <w:noProof/>
          </w:rPr>
          <w:t>4.1.7.</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Cas particuliers et modalités spécifiques de candidature</w:t>
        </w:r>
        <w:r>
          <w:rPr>
            <w:noProof/>
            <w:webHidden/>
          </w:rPr>
          <w:tab/>
        </w:r>
        <w:r>
          <w:rPr>
            <w:noProof/>
            <w:webHidden/>
          </w:rPr>
          <w:fldChar w:fldCharType="begin"/>
        </w:r>
        <w:r>
          <w:rPr>
            <w:noProof/>
            <w:webHidden/>
          </w:rPr>
          <w:instrText xml:space="preserve"> PAGEREF _Toc230872010 \h </w:instrText>
        </w:r>
        <w:r>
          <w:rPr>
            <w:noProof/>
            <w:webHidden/>
          </w:rPr>
        </w:r>
        <w:r>
          <w:rPr>
            <w:noProof/>
            <w:webHidden/>
          </w:rPr>
          <w:fldChar w:fldCharType="separate"/>
        </w:r>
        <w:r>
          <w:rPr>
            <w:noProof/>
            <w:webHidden/>
          </w:rPr>
          <w:t>13</w:t>
        </w:r>
        <w:r>
          <w:rPr>
            <w:noProof/>
            <w:webHidden/>
          </w:rPr>
          <w:fldChar w:fldCharType="end"/>
        </w:r>
      </w:hyperlink>
    </w:p>
    <w:p w14:paraId="7C54CE91" w14:textId="1E6ED8CC" w:rsidR="009C2090" w:rsidRDefault="009C2090">
      <w:pPr>
        <w:pStyle w:val="TM3"/>
        <w:rPr>
          <w:rFonts w:asciiTheme="minorHAnsi" w:eastAsiaTheme="minorEastAsia" w:hAnsiTheme="minorHAnsi"/>
          <w:noProof/>
          <w:color w:val="auto"/>
          <w:kern w:val="2"/>
          <w:sz w:val="24"/>
          <w:szCs w:val="24"/>
          <w:lang w:eastAsia="fr-FR"/>
          <w14:ligatures w14:val="standardContextual"/>
        </w:rPr>
      </w:pPr>
      <w:hyperlink w:anchor="_Toc230872011" w:history="1">
        <w:r w:rsidRPr="00B36B45">
          <w:rPr>
            <w:rStyle w:val="Lienhypertexte"/>
            <w:noProof/>
          </w:rPr>
          <w:t>4.1.8.</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Accès aux documents justificatifs et moyens de preuve</w:t>
        </w:r>
        <w:r>
          <w:rPr>
            <w:noProof/>
            <w:webHidden/>
          </w:rPr>
          <w:tab/>
        </w:r>
        <w:r>
          <w:rPr>
            <w:noProof/>
            <w:webHidden/>
          </w:rPr>
          <w:fldChar w:fldCharType="begin"/>
        </w:r>
        <w:r>
          <w:rPr>
            <w:noProof/>
            <w:webHidden/>
          </w:rPr>
          <w:instrText xml:space="preserve"> PAGEREF _Toc230872011 \h </w:instrText>
        </w:r>
        <w:r>
          <w:rPr>
            <w:noProof/>
            <w:webHidden/>
          </w:rPr>
        </w:r>
        <w:r>
          <w:rPr>
            <w:noProof/>
            <w:webHidden/>
          </w:rPr>
          <w:fldChar w:fldCharType="separate"/>
        </w:r>
        <w:r>
          <w:rPr>
            <w:noProof/>
            <w:webHidden/>
          </w:rPr>
          <w:t>15</w:t>
        </w:r>
        <w:r>
          <w:rPr>
            <w:noProof/>
            <w:webHidden/>
          </w:rPr>
          <w:fldChar w:fldCharType="end"/>
        </w:r>
      </w:hyperlink>
    </w:p>
    <w:p w14:paraId="5C858CE8" w14:textId="4BFFEDFA" w:rsidR="009C2090" w:rsidRDefault="009C2090">
      <w:pPr>
        <w:pStyle w:val="TM3"/>
        <w:rPr>
          <w:rFonts w:asciiTheme="minorHAnsi" w:eastAsiaTheme="minorEastAsia" w:hAnsiTheme="minorHAnsi"/>
          <w:noProof/>
          <w:color w:val="auto"/>
          <w:kern w:val="2"/>
          <w:sz w:val="24"/>
          <w:szCs w:val="24"/>
          <w:lang w:eastAsia="fr-FR"/>
          <w14:ligatures w14:val="standardContextual"/>
        </w:rPr>
      </w:pPr>
      <w:hyperlink w:anchor="_Toc230872012" w:history="1">
        <w:r w:rsidRPr="00B36B45">
          <w:rPr>
            <w:rStyle w:val="Lienhypertexte"/>
            <w:noProof/>
          </w:rPr>
          <w:t>4.1.9.</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Pièces administratives et justificatifs exigibles</w:t>
        </w:r>
        <w:r>
          <w:rPr>
            <w:noProof/>
            <w:webHidden/>
          </w:rPr>
          <w:tab/>
        </w:r>
        <w:r>
          <w:rPr>
            <w:noProof/>
            <w:webHidden/>
          </w:rPr>
          <w:fldChar w:fldCharType="begin"/>
        </w:r>
        <w:r>
          <w:rPr>
            <w:noProof/>
            <w:webHidden/>
          </w:rPr>
          <w:instrText xml:space="preserve"> PAGEREF _Toc230872012 \h </w:instrText>
        </w:r>
        <w:r>
          <w:rPr>
            <w:noProof/>
            <w:webHidden/>
          </w:rPr>
        </w:r>
        <w:r>
          <w:rPr>
            <w:noProof/>
            <w:webHidden/>
          </w:rPr>
          <w:fldChar w:fldCharType="separate"/>
        </w:r>
        <w:r>
          <w:rPr>
            <w:noProof/>
            <w:webHidden/>
          </w:rPr>
          <w:t>15</w:t>
        </w:r>
        <w:r>
          <w:rPr>
            <w:noProof/>
            <w:webHidden/>
          </w:rPr>
          <w:fldChar w:fldCharType="end"/>
        </w:r>
      </w:hyperlink>
    </w:p>
    <w:p w14:paraId="0A7B806B" w14:textId="67BE0CF7" w:rsidR="009C2090" w:rsidRDefault="009C2090">
      <w:pPr>
        <w:pStyle w:val="TM2"/>
        <w:rPr>
          <w:rFonts w:asciiTheme="minorHAnsi" w:eastAsiaTheme="minorEastAsia" w:hAnsiTheme="minorHAnsi"/>
          <w:noProof/>
          <w:color w:val="auto"/>
          <w:kern w:val="2"/>
          <w:sz w:val="24"/>
          <w:szCs w:val="24"/>
          <w:lang w:eastAsia="fr-FR"/>
          <w14:ligatures w14:val="standardContextual"/>
        </w:rPr>
      </w:pPr>
      <w:hyperlink w:anchor="_Toc230872013" w:history="1">
        <w:r w:rsidRPr="00B36B45">
          <w:rPr>
            <w:rStyle w:val="Lienhypertexte"/>
            <w:noProof/>
          </w:rPr>
          <w:t>4.2.</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Présentation de l’Offre</w:t>
        </w:r>
        <w:r>
          <w:rPr>
            <w:noProof/>
            <w:webHidden/>
          </w:rPr>
          <w:tab/>
        </w:r>
        <w:r>
          <w:rPr>
            <w:noProof/>
            <w:webHidden/>
          </w:rPr>
          <w:fldChar w:fldCharType="begin"/>
        </w:r>
        <w:r>
          <w:rPr>
            <w:noProof/>
            <w:webHidden/>
          </w:rPr>
          <w:instrText xml:space="preserve"> PAGEREF _Toc230872013 \h </w:instrText>
        </w:r>
        <w:r>
          <w:rPr>
            <w:noProof/>
            <w:webHidden/>
          </w:rPr>
        </w:r>
        <w:r>
          <w:rPr>
            <w:noProof/>
            <w:webHidden/>
          </w:rPr>
          <w:fldChar w:fldCharType="separate"/>
        </w:r>
        <w:r>
          <w:rPr>
            <w:noProof/>
            <w:webHidden/>
          </w:rPr>
          <w:t>16</w:t>
        </w:r>
        <w:r>
          <w:rPr>
            <w:noProof/>
            <w:webHidden/>
          </w:rPr>
          <w:fldChar w:fldCharType="end"/>
        </w:r>
      </w:hyperlink>
    </w:p>
    <w:p w14:paraId="3EFA3E12" w14:textId="1ED5D187" w:rsidR="009C2090" w:rsidRDefault="009C2090">
      <w:pPr>
        <w:pStyle w:val="TM1"/>
        <w:tabs>
          <w:tab w:val="left" w:pos="1200"/>
        </w:tabs>
        <w:rPr>
          <w:rFonts w:asciiTheme="minorHAnsi" w:eastAsiaTheme="minorEastAsia" w:hAnsiTheme="minorHAnsi"/>
          <w:b w:val="0"/>
          <w:noProof/>
          <w:color w:val="auto"/>
          <w:kern w:val="2"/>
          <w:sz w:val="24"/>
          <w:szCs w:val="24"/>
          <w:lang w:eastAsia="fr-FR"/>
          <w14:ligatures w14:val="standardContextual"/>
        </w:rPr>
      </w:pPr>
      <w:hyperlink w:anchor="_Toc230872014" w:history="1">
        <w:r w:rsidRPr="00B36B45">
          <w:rPr>
            <w:rStyle w:val="Lienhypertexte"/>
            <w:noProof/>
          </w:rPr>
          <w:t>Article 5.</w:t>
        </w:r>
        <w:r>
          <w:rPr>
            <w:rFonts w:asciiTheme="minorHAnsi" w:eastAsiaTheme="minorEastAsia" w:hAnsiTheme="minorHAnsi"/>
            <w:b w:val="0"/>
            <w:noProof/>
            <w:color w:val="auto"/>
            <w:kern w:val="2"/>
            <w:sz w:val="24"/>
            <w:szCs w:val="24"/>
            <w:lang w:eastAsia="fr-FR"/>
            <w14:ligatures w14:val="standardContextual"/>
          </w:rPr>
          <w:tab/>
        </w:r>
        <w:r w:rsidRPr="00B36B45">
          <w:rPr>
            <w:rStyle w:val="Lienhypertexte"/>
            <w:noProof/>
          </w:rPr>
          <w:t>Jugement des candidatures et des offres</w:t>
        </w:r>
        <w:r>
          <w:rPr>
            <w:noProof/>
            <w:webHidden/>
          </w:rPr>
          <w:tab/>
        </w:r>
        <w:r>
          <w:rPr>
            <w:noProof/>
            <w:webHidden/>
          </w:rPr>
          <w:fldChar w:fldCharType="begin"/>
        </w:r>
        <w:r>
          <w:rPr>
            <w:noProof/>
            <w:webHidden/>
          </w:rPr>
          <w:instrText xml:space="preserve"> PAGEREF _Toc230872014 \h </w:instrText>
        </w:r>
        <w:r>
          <w:rPr>
            <w:noProof/>
            <w:webHidden/>
          </w:rPr>
        </w:r>
        <w:r>
          <w:rPr>
            <w:noProof/>
            <w:webHidden/>
          </w:rPr>
          <w:fldChar w:fldCharType="separate"/>
        </w:r>
        <w:r>
          <w:rPr>
            <w:noProof/>
            <w:webHidden/>
          </w:rPr>
          <w:t>18</w:t>
        </w:r>
        <w:r>
          <w:rPr>
            <w:noProof/>
            <w:webHidden/>
          </w:rPr>
          <w:fldChar w:fldCharType="end"/>
        </w:r>
      </w:hyperlink>
    </w:p>
    <w:p w14:paraId="212C1108" w14:textId="5979BBE9" w:rsidR="009C2090" w:rsidRDefault="009C2090">
      <w:pPr>
        <w:pStyle w:val="TM2"/>
        <w:rPr>
          <w:rFonts w:asciiTheme="minorHAnsi" w:eastAsiaTheme="minorEastAsia" w:hAnsiTheme="minorHAnsi"/>
          <w:noProof/>
          <w:color w:val="auto"/>
          <w:kern w:val="2"/>
          <w:sz w:val="24"/>
          <w:szCs w:val="24"/>
          <w:lang w:eastAsia="fr-FR"/>
          <w14:ligatures w14:val="standardContextual"/>
        </w:rPr>
      </w:pPr>
      <w:hyperlink w:anchor="_Toc230872015" w:history="1">
        <w:r w:rsidRPr="00B36B45">
          <w:rPr>
            <w:rStyle w:val="Lienhypertexte"/>
            <w:noProof/>
          </w:rPr>
          <w:t>5.1.</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Critères de sélections des candidatures</w:t>
        </w:r>
        <w:r>
          <w:rPr>
            <w:noProof/>
            <w:webHidden/>
          </w:rPr>
          <w:tab/>
        </w:r>
        <w:r>
          <w:rPr>
            <w:noProof/>
            <w:webHidden/>
          </w:rPr>
          <w:fldChar w:fldCharType="begin"/>
        </w:r>
        <w:r>
          <w:rPr>
            <w:noProof/>
            <w:webHidden/>
          </w:rPr>
          <w:instrText xml:space="preserve"> PAGEREF _Toc230872015 \h </w:instrText>
        </w:r>
        <w:r>
          <w:rPr>
            <w:noProof/>
            <w:webHidden/>
          </w:rPr>
        </w:r>
        <w:r>
          <w:rPr>
            <w:noProof/>
            <w:webHidden/>
          </w:rPr>
          <w:fldChar w:fldCharType="separate"/>
        </w:r>
        <w:r>
          <w:rPr>
            <w:noProof/>
            <w:webHidden/>
          </w:rPr>
          <w:t>18</w:t>
        </w:r>
        <w:r>
          <w:rPr>
            <w:noProof/>
            <w:webHidden/>
          </w:rPr>
          <w:fldChar w:fldCharType="end"/>
        </w:r>
      </w:hyperlink>
    </w:p>
    <w:p w14:paraId="3296273D" w14:textId="3A607926" w:rsidR="009C2090" w:rsidRDefault="009C2090">
      <w:pPr>
        <w:pStyle w:val="TM2"/>
        <w:rPr>
          <w:rFonts w:asciiTheme="minorHAnsi" w:eastAsiaTheme="minorEastAsia" w:hAnsiTheme="minorHAnsi"/>
          <w:noProof/>
          <w:color w:val="auto"/>
          <w:kern w:val="2"/>
          <w:sz w:val="24"/>
          <w:szCs w:val="24"/>
          <w:lang w:eastAsia="fr-FR"/>
          <w14:ligatures w14:val="standardContextual"/>
        </w:rPr>
      </w:pPr>
      <w:hyperlink w:anchor="_Toc230872016" w:history="1">
        <w:r w:rsidRPr="00B36B45">
          <w:rPr>
            <w:rStyle w:val="Lienhypertexte"/>
            <w:noProof/>
          </w:rPr>
          <w:t>5.2.</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Critères d’attribution</w:t>
        </w:r>
        <w:r>
          <w:rPr>
            <w:noProof/>
            <w:webHidden/>
          </w:rPr>
          <w:tab/>
        </w:r>
        <w:r>
          <w:rPr>
            <w:noProof/>
            <w:webHidden/>
          </w:rPr>
          <w:fldChar w:fldCharType="begin"/>
        </w:r>
        <w:r>
          <w:rPr>
            <w:noProof/>
            <w:webHidden/>
          </w:rPr>
          <w:instrText xml:space="preserve"> PAGEREF _Toc230872016 \h </w:instrText>
        </w:r>
        <w:r>
          <w:rPr>
            <w:noProof/>
            <w:webHidden/>
          </w:rPr>
        </w:r>
        <w:r>
          <w:rPr>
            <w:noProof/>
            <w:webHidden/>
          </w:rPr>
          <w:fldChar w:fldCharType="separate"/>
        </w:r>
        <w:r>
          <w:rPr>
            <w:noProof/>
            <w:webHidden/>
          </w:rPr>
          <w:t>18</w:t>
        </w:r>
        <w:r>
          <w:rPr>
            <w:noProof/>
            <w:webHidden/>
          </w:rPr>
          <w:fldChar w:fldCharType="end"/>
        </w:r>
      </w:hyperlink>
    </w:p>
    <w:p w14:paraId="456C2601" w14:textId="0502E95D" w:rsidR="009C2090" w:rsidRDefault="009C2090">
      <w:pPr>
        <w:pStyle w:val="TM2"/>
        <w:rPr>
          <w:rFonts w:asciiTheme="minorHAnsi" w:eastAsiaTheme="minorEastAsia" w:hAnsiTheme="minorHAnsi"/>
          <w:noProof/>
          <w:color w:val="auto"/>
          <w:kern w:val="2"/>
          <w:sz w:val="24"/>
          <w:szCs w:val="24"/>
          <w:lang w:eastAsia="fr-FR"/>
          <w14:ligatures w14:val="standardContextual"/>
        </w:rPr>
      </w:pPr>
      <w:hyperlink w:anchor="_Toc230872017" w:history="1">
        <w:r w:rsidRPr="00B36B45">
          <w:rPr>
            <w:rStyle w:val="Lienhypertexte"/>
            <w:noProof/>
          </w:rPr>
          <w:t>5.3.</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Demande de précisions</w:t>
        </w:r>
        <w:r>
          <w:rPr>
            <w:noProof/>
            <w:webHidden/>
          </w:rPr>
          <w:tab/>
        </w:r>
        <w:r>
          <w:rPr>
            <w:noProof/>
            <w:webHidden/>
          </w:rPr>
          <w:fldChar w:fldCharType="begin"/>
        </w:r>
        <w:r>
          <w:rPr>
            <w:noProof/>
            <w:webHidden/>
          </w:rPr>
          <w:instrText xml:space="preserve"> PAGEREF _Toc230872017 \h </w:instrText>
        </w:r>
        <w:r>
          <w:rPr>
            <w:noProof/>
            <w:webHidden/>
          </w:rPr>
        </w:r>
        <w:r>
          <w:rPr>
            <w:noProof/>
            <w:webHidden/>
          </w:rPr>
          <w:fldChar w:fldCharType="separate"/>
        </w:r>
        <w:r>
          <w:rPr>
            <w:noProof/>
            <w:webHidden/>
          </w:rPr>
          <w:t>19</w:t>
        </w:r>
        <w:r>
          <w:rPr>
            <w:noProof/>
            <w:webHidden/>
          </w:rPr>
          <w:fldChar w:fldCharType="end"/>
        </w:r>
      </w:hyperlink>
    </w:p>
    <w:p w14:paraId="60FABBD8" w14:textId="52839830" w:rsidR="009C2090" w:rsidRDefault="009C2090">
      <w:pPr>
        <w:pStyle w:val="TM1"/>
        <w:tabs>
          <w:tab w:val="left" w:pos="1200"/>
        </w:tabs>
        <w:rPr>
          <w:rFonts w:asciiTheme="minorHAnsi" w:eastAsiaTheme="minorEastAsia" w:hAnsiTheme="minorHAnsi"/>
          <w:b w:val="0"/>
          <w:noProof/>
          <w:color w:val="auto"/>
          <w:kern w:val="2"/>
          <w:sz w:val="24"/>
          <w:szCs w:val="24"/>
          <w:lang w:eastAsia="fr-FR"/>
          <w14:ligatures w14:val="standardContextual"/>
        </w:rPr>
      </w:pPr>
      <w:hyperlink w:anchor="_Toc230872018" w:history="1">
        <w:r w:rsidRPr="00B36B45">
          <w:rPr>
            <w:rStyle w:val="Lienhypertexte"/>
            <w:noProof/>
          </w:rPr>
          <w:t>Article 6.</w:t>
        </w:r>
        <w:r>
          <w:rPr>
            <w:rFonts w:asciiTheme="minorHAnsi" w:eastAsiaTheme="minorEastAsia" w:hAnsiTheme="minorHAnsi"/>
            <w:b w:val="0"/>
            <w:noProof/>
            <w:color w:val="auto"/>
            <w:kern w:val="2"/>
            <w:sz w:val="24"/>
            <w:szCs w:val="24"/>
            <w:lang w:eastAsia="fr-FR"/>
            <w14:ligatures w14:val="standardContextual"/>
          </w:rPr>
          <w:tab/>
        </w:r>
        <w:r w:rsidRPr="00B36B45">
          <w:rPr>
            <w:rStyle w:val="Lienhypertexte"/>
            <w:noProof/>
          </w:rPr>
          <w:t>Remise des candidatures et des offres</w:t>
        </w:r>
        <w:r>
          <w:rPr>
            <w:noProof/>
            <w:webHidden/>
          </w:rPr>
          <w:tab/>
        </w:r>
        <w:r>
          <w:rPr>
            <w:noProof/>
            <w:webHidden/>
          </w:rPr>
          <w:fldChar w:fldCharType="begin"/>
        </w:r>
        <w:r>
          <w:rPr>
            <w:noProof/>
            <w:webHidden/>
          </w:rPr>
          <w:instrText xml:space="preserve"> PAGEREF _Toc230872018 \h </w:instrText>
        </w:r>
        <w:r>
          <w:rPr>
            <w:noProof/>
            <w:webHidden/>
          </w:rPr>
        </w:r>
        <w:r>
          <w:rPr>
            <w:noProof/>
            <w:webHidden/>
          </w:rPr>
          <w:fldChar w:fldCharType="separate"/>
        </w:r>
        <w:r>
          <w:rPr>
            <w:noProof/>
            <w:webHidden/>
          </w:rPr>
          <w:t>20</w:t>
        </w:r>
        <w:r>
          <w:rPr>
            <w:noProof/>
            <w:webHidden/>
          </w:rPr>
          <w:fldChar w:fldCharType="end"/>
        </w:r>
      </w:hyperlink>
    </w:p>
    <w:p w14:paraId="0E053240" w14:textId="42161D47" w:rsidR="009C2090" w:rsidRDefault="009C2090">
      <w:pPr>
        <w:pStyle w:val="TM2"/>
        <w:rPr>
          <w:rFonts w:asciiTheme="minorHAnsi" w:eastAsiaTheme="minorEastAsia" w:hAnsiTheme="minorHAnsi"/>
          <w:noProof/>
          <w:color w:val="auto"/>
          <w:kern w:val="2"/>
          <w:sz w:val="24"/>
          <w:szCs w:val="24"/>
          <w:lang w:eastAsia="fr-FR"/>
          <w14:ligatures w14:val="standardContextual"/>
        </w:rPr>
      </w:pPr>
      <w:hyperlink w:anchor="_Toc230872019" w:history="1">
        <w:r w:rsidRPr="00B36B45">
          <w:rPr>
            <w:rStyle w:val="Lienhypertexte"/>
            <w:noProof/>
          </w:rPr>
          <w:t>6.1.</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Documents à fournir par le candidat</w:t>
        </w:r>
        <w:r>
          <w:rPr>
            <w:noProof/>
            <w:webHidden/>
          </w:rPr>
          <w:tab/>
        </w:r>
        <w:r>
          <w:rPr>
            <w:noProof/>
            <w:webHidden/>
          </w:rPr>
          <w:fldChar w:fldCharType="begin"/>
        </w:r>
        <w:r>
          <w:rPr>
            <w:noProof/>
            <w:webHidden/>
          </w:rPr>
          <w:instrText xml:space="preserve"> PAGEREF _Toc230872019 \h </w:instrText>
        </w:r>
        <w:r>
          <w:rPr>
            <w:noProof/>
            <w:webHidden/>
          </w:rPr>
        </w:r>
        <w:r>
          <w:rPr>
            <w:noProof/>
            <w:webHidden/>
          </w:rPr>
          <w:fldChar w:fldCharType="separate"/>
        </w:r>
        <w:r>
          <w:rPr>
            <w:noProof/>
            <w:webHidden/>
          </w:rPr>
          <w:t>20</w:t>
        </w:r>
        <w:r>
          <w:rPr>
            <w:noProof/>
            <w:webHidden/>
          </w:rPr>
          <w:fldChar w:fldCharType="end"/>
        </w:r>
      </w:hyperlink>
    </w:p>
    <w:p w14:paraId="7865807D" w14:textId="48BC49A1" w:rsidR="009C2090" w:rsidRDefault="009C2090">
      <w:pPr>
        <w:pStyle w:val="TM3"/>
        <w:rPr>
          <w:rFonts w:asciiTheme="minorHAnsi" w:eastAsiaTheme="minorEastAsia" w:hAnsiTheme="minorHAnsi"/>
          <w:noProof/>
          <w:color w:val="auto"/>
          <w:kern w:val="2"/>
          <w:sz w:val="24"/>
          <w:szCs w:val="24"/>
          <w:lang w:eastAsia="fr-FR"/>
          <w14:ligatures w14:val="standardContextual"/>
        </w:rPr>
      </w:pPr>
      <w:hyperlink w:anchor="_Toc230872020" w:history="1">
        <w:r w:rsidRPr="00B36B45">
          <w:rPr>
            <w:rStyle w:val="Lienhypertexte"/>
            <w:noProof/>
          </w:rPr>
          <w:t>6.1.1.</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Pièces de la candidature</w:t>
        </w:r>
        <w:r>
          <w:rPr>
            <w:noProof/>
            <w:webHidden/>
          </w:rPr>
          <w:tab/>
        </w:r>
        <w:r>
          <w:rPr>
            <w:noProof/>
            <w:webHidden/>
          </w:rPr>
          <w:fldChar w:fldCharType="begin"/>
        </w:r>
        <w:r>
          <w:rPr>
            <w:noProof/>
            <w:webHidden/>
          </w:rPr>
          <w:instrText xml:space="preserve"> PAGEREF _Toc230872020 \h </w:instrText>
        </w:r>
        <w:r>
          <w:rPr>
            <w:noProof/>
            <w:webHidden/>
          </w:rPr>
        </w:r>
        <w:r>
          <w:rPr>
            <w:noProof/>
            <w:webHidden/>
          </w:rPr>
          <w:fldChar w:fldCharType="separate"/>
        </w:r>
        <w:r>
          <w:rPr>
            <w:noProof/>
            <w:webHidden/>
          </w:rPr>
          <w:t>20</w:t>
        </w:r>
        <w:r>
          <w:rPr>
            <w:noProof/>
            <w:webHidden/>
          </w:rPr>
          <w:fldChar w:fldCharType="end"/>
        </w:r>
      </w:hyperlink>
    </w:p>
    <w:p w14:paraId="68FF20F0" w14:textId="06E067E7" w:rsidR="009C2090" w:rsidRDefault="009C2090">
      <w:pPr>
        <w:pStyle w:val="TM3"/>
        <w:rPr>
          <w:rFonts w:asciiTheme="minorHAnsi" w:eastAsiaTheme="minorEastAsia" w:hAnsiTheme="minorHAnsi"/>
          <w:noProof/>
          <w:color w:val="auto"/>
          <w:kern w:val="2"/>
          <w:sz w:val="24"/>
          <w:szCs w:val="24"/>
          <w:lang w:eastAsia="fr-FR"/>
          <w14:ligatures w14:val="standardContextual"/>
        </w:rPr>
      </w:pPr>
      <w:hyperlink w:anchor="_Toc230872021" w:history="1">
        <w:r w:rsidRPr="00B36B45">
          <w:rPr>
            <w:rStyle w:val="Lienhypertexte"/>
            <w:noProof/>
          </w:rPr>
          <w:t>6.1.2.</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Pièces de l'offre</w:t>
        </w:r>
        <w:r>
          <w:rPr>
            <w:noProof/>
            <w:webHidden/>
          </w:rPr>
          <w:tab/>
        </w:r>
        <w:r>
          <w:rPr>
            <w:noProof/>
            <w:webHidden/>
          </w:rPr>
          <w:fldChar w:fldCharType="begin"/>
        </w:r>
        <w:r>
          <w:rPr>
            <w:noProof/>
            <w:webHidden/>
          </w:rPr>
          <w:instrText xml:space="preserve"> PAGEREF _Toc230872021 \h </w:instrText>
        </w:r>
        <w:r>
          <w:rPr>
            <w:noProof/>
            <w:webHidden/>
          </w:rPr>
        </w:r>
        <w:r>
          <w:rPr>
            <w:noProof/>
            <w:webHidden/>
          </w:rPr>
          <w:fldChar w:fldCharType="separate"/>
        </w:r>
        <w:r>
          <w:rPr>
            <w:noProof/>
            <w:webHidden/>
          </w:rPr>
          <w:t>20</w:t>
        </w:r>
        <w:r>
          <w:rPr>
            <w:noProof/>
            <w:webHidden/>
          </w:rPr>
          <w:fldChar w:fldCharType="end"/>
        </w:r>
      </w:hyperlink>
    </w:p>
    <w:p w14:paraId="1E9F75D3" w14:textId="6B9CCB39" w:rsidR="009C2090" w:rsidRDefault="009C2090">
      <w:pPr>
        <w:pStyle w:val="TM2"/>
        <w:rPr>
          <w:rFonts w:asciiTheme="minorHAnsi" w:eastAsiaTheme="minorEastAsia" w:hAnsiTheme="minorHAnsi"/>
          <w:noProof/>
          <w:color w:val="auto"/>
          <w:kern w:val="2"/>
          <w:sz w:val="24"/>
          <w:szCs w:val="24"/>
          <w:lang w:eastAsia="fr-FR"/>
          <w14:ligatures w14:val="standardContextual"/>
        </w:rPr>
      </w:pPr>
      <w:hyperlink w:anchor="_Toc230872022" w:history="1">
        <w:r w:rsidRPr="00B36B45">
          <w:rPr>
            <w:rStyle w:val="Lienhypertexte"/>
            <w:noProof/>
          </w:rPr>
          <w:t>6.2.</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Sous-traitance à l’appui de l’offre</w:t>
        </w:r>
        <w:r>
          <w:rPr>
            <w:noProof/>
            <w:webHidden/>
          </w:rPr>
          <w:tab/>
        </w:r>
        <w:r>
          <w:rPr>
            <w:noProof/>
            <w:webHidden/>
          </w:rPr>
          <w:fldChar w:fldCharType="begin"/>
        </w:r>
        <w:r>
          <w:rPr>
            <w:noProof/>
            <w:webHidden/>
          </w:rPr>
          <w:instrText xml:space="preserve"> PAGEREF _Toc230872022 \h </w:instrText>
        </w:r>
        <w:r>
          <w:rPr>
            <w:noProof/>
            <w:webHidden/>
          </w:rPr>
        </w:r>
        <w:r>
          <w:rPr>
            <w:noProof/>
            <w:webHidden/>
          </w:rPr>
          <w:fldChar w:fldCharType="separate"/>
        </w:r>
        <w:r>
          <w:rPr>
            <w:noProof/>
            <w:webHidden/>
          </w:rPr>
          <w:t>20</w:t>
        </w:r>
        <w:r>
          <w:rPr>
            <w:noProof/>
            <w:webHidden/>
          </w:rPr>
          <w:fldChar w:fldCharType="end"/>
        </w:r>
      </w:hyperlink>
    </w:p>
    <w:p w14:paraId="6677E2F0" w14:textId="598A809D" w:rsidR="009C2090" w:rsidRDefault="009C2090">
      <w:pPr>
        <w:pStyle w:val="TM2"/>
        <w:rPr>
          <w:rFonts w:asciiTheme="minorHAnsi" w:eastAsiaTheme="minorEastAsia" w:hAnsiTheme="minorHAnsi"/>
          <w:noProof/>
          <w:color w:val="auto"/>
          <w:kern w:val="2"/>
          <w:sz w:val="24"/>
          <w:szCs w:val="24"/>
          <w:lang w:eastAsia="fr-FR"/>
          <w14:ligatures w14:val="standardContextual"/>
        </w:rPr>
      </w:pPr>
      <w:hyperlink w:anchor="_Toc230872023" w:history="1">
        <w:r w:rsidRPr="00B36B45">
          <w:rPr>
            <w:rStyle w:val="Lienhypertexte"/>
            <w:noProof/>
          </w:rPr>
          <w:t>6.3.</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Modalités de remise des offres</w:t>
        </w:r>
        <w:r>
          <w:rPr>
            <w:noProof/>
            <w:webHidden/>
          </w:rPr>
          <w:tab/>
        </w:r>
        <w:r>
          <w:rPr>
            <w:noProof/>
            <w:webHidden/>
          </w:rPr>
          <w:fldChar w:fldCharType="begin"/>
        </w:r>
        <w:r>
          <w:rPr>
            <w:noProof/>
            <w:webHidden/>
          </w:rPr>
          <w:instrText xml:space="preserve"> PAGEREF _Toc230872023 \h </w:instrText>
        </w:r>
        <w:r>
          <w:rPr>
            <w:noProof/>
            <w:webHidden/>
          </w:rPr>
        </w:r>
        <w:r>
          <w:rPr>
            <w:noProof/>
            <w:webHidden/>
          </w:rPr>
          <w:fldChar w:fldCharType="separate"/>
        </w:r>
        <w:r>
          <w:rPr>
            <w:noProof/>
            <w:webHidden/>
          </w:rPr>
          <w:t>21</w:t>
        </w:r>
        <w:r>
          <w:rPr>
            <w:noProof/>
            <w:webHidden/>
          </w:rPr>
          <w:fldChar w:fldCharType="end"/>
        </w:r>
      </w:hyperlink>
    </w:p>
    <w:p w14:paraId="2049EF60" w14:textId="6EEBE020" w:rsidR="009C2090" w:rsidRDefault="009C2090">
      <w:pPr>
        <w:pStyle w:val="TM3"/>
        <w:rPr>
          <w:rFonts w:asciiTheme="minorHAnsi" w:eastAsiaTheme="minorEastAsia" w:hAnsiTheme="minorHAnsi"/>
          <w:noProof/>
          <w:color w:val="auto"/>
          <w:kern w:val="2"/>
          <w:sz w:val="24"/>
          <w:szCs w:val="24"/>
          <w:lang w:eastAsia="fr-FR"/>
          <w14:ligatures w14:val="standardContextual"/>
        </w:rPr>
      </w:pPr>
      <w:hyperlink w:anchor="_Toc230872024" w:history="1">
        <w:r w:rsidRPr="00B36B45">
          <w:rPr>
            <w:rStyle w:val="Lienhypertexte"/>
            <w:noProof/>
          </w:rPr>
          <w:t>6.3.1.</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Transmission électronique</w:t>
        </w:r>
        <w:r>
          <w:rPr>
            <w:noProof/>
            <w:webHidden/>
          </w:rPr>
          <w:tab/>
        </w:r>
        <w:r>
          <w:rPr>
            <w:noProof/>
            <w:webHidden/>
          </w:rPr>
          <w:fldChar w:fldCharType="begin"/>
        </w:r>
        <w:r>
          <w:rPr>
            <w:noProof/>
            <w:webHidden/>
          </w:rPr>
          <w:instrText xml:space="preserve"> PAGEREF _Toc230872024 \h </w:instrText>
        </w:r>
        <w:r>
          <w:rPr>
            <w:noProof/>
            <w:webHidden/>
          </w:rPr>
        </w:r>
        <w:r>
          <w:rPr>
            <w:noProof/>
            <w:webHidden/>
          </w:rPr>
          <w:fldChar w:fldCharType="separate"/>
        </w:r>
        <w:r>
          <w:rPr>
            <w:noProof/>
            <w:webHidden/>
          </w:rPr>
          <w:t>21</w:t>
        </w:r>
        <w:r>
          <w:rPr>
            <w:noProof/>
            <w:webHidden/>
          </w:rPr>
          <w:fldChar w:fldCharType="end"/>
        </w:r>
      </w:hyperlink>
    </w:p>
    <w:p w14:paraId="4F70F5B7" w14:textId="704136CB" w:rsidR="009C2090" w:rsidRDefault="009C2090">
      <w:pPr>
        <w:pStyle w:val="TM3"/>
        <w:rPr>
          <w:rFonts w:asciiTheme="minorHAnsi" w:eastAsiaTheme="minorEastAsia" w:hAnsiTheme="minorHAnsi"/>
          <w:noProof/>
          <w:color w:val="auto"/>
          <w:kern w:val="2"/>
          <w:sz w:val="24"/>
          <w:szCs w:val="24"/>
          <w:lang w:eastAsia="fr-FR"/>
          <w14:ligatures w14:val="standardContextual"/>
        </w:rPr>
      </w:pPr>
      <w:hyperlink w:anchor="_Toc230872025" w:history="1">
        <w:r w:rsidRPr="00B36B45">
          <w:rPr>
            <w:rStyle w:val="Lienhypertexte"/>
            <w:noProof/>
          </w:rPr>
          <w:t>6.3.2.</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Formats et taille des fichiers</w:t>
        </w:r>
        <w:r>
          <w:rPr>
            <w:noProof/>
            <w:webHidden/>
          </w:rPr>
          <w:tab/>
        </w:r>
        <w:r>
          <w:rPr>
            <w:noProof/>
            <w:webHidden/>
          </w:rPr>
          <w:fldChar w:fldCharType="begin"/>
        </w:r>
        <w:r>
          <w:rPr>
            <w:noProof/>
            <w:webHidden/>
          </w:rPr>
          <w:instrText xml:space="preserve"> PAGEREF _Toc230872025 \h </w:instrText>
        </w:r>
        <w:r>
          <w:rPr>
            <w:noProof/>
            <w:webHidden/>
          </w:rPr>
        </w:r>
        <w:r>
          <w:rPr>
            <w:noProof/>
            <w:webHidden/>
          </w:rPr>
          <w:fldChar w:fldCharType="separate"/>
        </w:r>
        <w:r>
          <w:rPr>
            <w:noProof/>
            <w:webHidden/>
          </w:rPr>
          <w:t>21</w:t>
        </w:r>
        <w:r>
          <w:rPr>
            <w:noProof/>
            <w:webHidden/>
          </w:rPr>
          <w:fldChar w:fldCharType="end"/>
        </w:r>
      </w:hyperlink>
    </w:p>
    <w:p w14:paraId="3B8F3E07" w14:textId="7E159F28" w:rsidR="009C2090" w:rsidRDefault="009C2090">
      <w:pPr>
        <w:pStyle w:val="TM3"/>
        <w:rPr>
          <w:rFonts w:asciiTheme="minorHAnsi" w:eastAsiaTheme="minorEastAsia" w:hAnsiTheme="minorHAnsi"/>
          <w:noProof/>
          <w:color w:val="auto"/>
          <w:kern w:val="2"/>
          <w:sz w:val="24"/>
          <w:szCs w:val="24"/>
          <w:lang w:eastAsia="fr-FR"/>
          <w14:ligatures w14:val="standardContextual"/>
        </w:rPr>
      </w:pPr>
      <w:hyperlink w:anchor="_Toc230872026" w:history="1">
        <w:r w:rsidRPr="00B36B45">
          <w:rPr>
            <w:rStyle w:val="Lienhypertexte"/>
            <w:noProof/>
          </w:rPr>
          <w:t>6.3.3.</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Sécurité information</w:t>
        </w:r>
        <w:r>
          <w:rPr>
            <w:noProof/>
            <w:webHidden/>
          </w:rPr>
          <w:tab/>
        </w:r>
        <w:r>
          <w:rPr>
            <w:noProof/>
            <w:webHidden/>
          </w:rPr>
          <w:fldChar w:fldCharType="begin"/>
        </w:r>
        <w:r>
          <w:rPr>
            <w:noProof/>
            <w:webHidden/>
          </w:rPr>
          <w:instrText xml:space="preserve"> PAGEREF _Toc230872026 \h </w:instrText>
        </w:r>
        <w:r>
          <w:rPr>
            <w:noProof/>
            <w:webHidden/>
          </w:rPr>
        </w:r>
        <w:r>
          <w:rPr>
            <w:noProof/>
            <w:webHidden/>
          </w:rPr>
          <w:fldChar w:fldCharType="separate"/>
        </w:r>
        <w:r>
          <w:rPr>
            <w:noProof/>
            <w:webHidden/>
          </w:rPr>
          <w:t>21</w:t>
        </w:r>
        <w:r>
          <w:rPr>
            <w:noProof/>
            <w:webHidden/>
          </w:rPr>
          <w:fldChar w:fldCharType="end"/>
        </w:r>
      </w:hyperlink>
    </w:p>
    <w:p w14:paraId="014B7680" w14:textId="57A1CC51" w:rsidR="009C2090" w:rsidRDefault="009C2090">
      <w:pPr>
        <w:pStyle w:val="TM2"/>
        <w:rPr>
          <w:rFonts w:asciiTheme="minorHAnsi" w:eastAsiaTheme="minorEastAsia" w:hAnsiTheme="minorHAnsi"/>
          <w:noProof/>
          <w:color w:val="auto"/>
          <w:kern w:val="2"/>
          <w:sz w:val="24"/>
          <w:szCs w:val="24"/>
          <w:lang w:eastAsia="fr-FR"/>
          <w14:ligatures w14:val="standardContextual"/>
        </w:rPr>
      </w:pPr>
      <w:hyperlink w:anchor="_Toc230872027" w:history="1">
        <w:r w:rsidRPr="00B36B45">
          <w:rPr>
            <w:rStyle w:val="Lienhypertexte"/>
            <w:noProof/>
          </w:rPr>
          <w:t>6.4.</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Information des candidats non retenus</w:t>
        </w:r>
        <w:r>
          <w:rPr>
            <w:noProof/>
            <w:webHidden/>
          </w:rPr>
          <w:tab/>
        </w:r>
        <w:r>
          <w:rPr>
            <w:noProof/>
            <w:webHidden/>
          </w:rPr>
          <w:fldChar w:fldCharType="begin"/>
        </w:r>
        <w:r>
          <w:rPr>
            <w:noProof/>
            <w:webHidden/>
          </w:rPr>
          <w:instrText xml:space="preserve"> PAGEREF _Toc230872027 \h </w:instrText>
        </w:r>
        <w:r>
          <w:rPr>
            <w:noProof/>
            <w:webHidden/>
          </w:rPr>
        </w:r>
        <w:r>
          <w:rPr>
            <w:noProof/>
            <w:webHidden/>
          </w:rPr>
          <w:fldChar w:fldCharType="separate"/>
        </w:r>
        <w:r>
          <w:rPr>
            <w:noProof/>
            <w:webHidden/>
          </w:rPr>
          <w:t>22</w:t>
        </w:r>
        <w:r>
          <w:rPr>
            <w:noProof/>
            <w:webHidden/>
          </w:rPr>
          <w:fldChar w:fldCharType="end"/>
        </w:r>
      </w:hyperlink>
    </w:p>
    <w:p w14:paraId="470DCBD0" w14:textId="220A0D16" w:rsidR="009C2090" w:rsidRDefault="009C2090">
      <w:pPr>
        <w:pStyle w:val="TM2"/>
        <w:rPr>
          <w:rFonts w:asciiTheme="minorHAnsi" w:eastAsiaTheme="minorEastAsia" w:hAnsiTheme="minorHAnsi"/>
          <w:noProof/>
          <w:color w:val="auto"/>
          <w:kern w:val="2"/>
          <w:sz w:val="24"/>
          <w:szCs w:val="24"/>
          <w:lang w:eastAsia="fr-FR"/>
          <w14:ligatures w14:val="standardContextual"/>
        </w:rPr>
      </w:pPr>
      <w:hyperlink w:anchor="_Toc230872028" w:history="1">
        <w:r w:rsidRPr="00B36B45">
          <w:rPr>
            <w:rStyle w:val="Lienhypertexte"/>
            <w:noProof/>
          </w:rPr>
          <w:t>6.5.</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Signature de l’offre</w:t>
        </w:r>
        <w:r>
          <w:rPr>
            <w:noProof/>
            <w:webHidden/>
          </w:rPr>
          <w:tab/>
        </w:r>
        <w:r>
          <w:rPr>
            <w:noProof/>
            <w:webHidden/>
          </w:rPr>
          <w:fldChar w:fldCharType="begin"/>
        </w:r>
        <w:r>
          <w:rPr>
            <w:noProof/>
            <w:webHidden/>
          </w:rPr>
          <w:instrText xml:space="preserve"> PAGEREF _Toc230872028 \h </w:instrText>
        </w:r>
        <w:r>
          <w:rPr>
            <w:noProof/>
            <w:webHidden/>
          </w:rPr>
        </w:r>
        <w:r>
          <w:rPr>
            <w:noProof/>
            <w:webHidden/>
          </w:rPr>
          <w:fldChar w:fldCharType="separate"/>
        </w:r>
        <w:r>
          <w:rPr>
            <w:noProof/>
            <w:webHidden/>
          </w:rPr>
          <w:t>22</w:t>
        </w:r>
        <w:r>
          <w:rPr>
            <w:noProof/>
            <w:webHidden/>
          </w:rPr>
          <w:fldChar w:fldCharType="end"/>
        </w:r>
      </w:hyperlink>
    </w:p>
    <w:p w14:paraId="7750D70F" w14:textId="2D3C2C1B" w:rsidR="009C2090" w:rsidRDefault="009C2090">
      <w:pPr>
        <w:pStyle w:val="TM2"/>
        <w:rPr>
          <w:rFonts w:asciiTheme="minorHAnsi" w:eastAsiaTheme="minorEastAsia" w:hAnsiTheme="minorHAnsi"/>
          <w:noProof/>
          <w:color w:val="auto"/>
          <w:kern w:val="2"/>
          <w:sz w:val="24"/>
          <w:szCs w:val="24"/>
          <w:lang w:eastAsia="fr-FR"/>
          <w14:ligatures w14:val="standardContextual"/>
        </w:rPr>
      </w:pPr>
      <w:hyperlink w:anchor="_Toc230872029" w:history="1">
        <w:r w:rsidRPr="00B36B45">
          <w:rPr>
            <w:rStyle w:val="Lienhypertexte"/>
            <w:noProof/>
          </w:rPr>
          <w:t>6.6.</w:t>
        </w:r>
        <w:r>
          <w:rPr>
            <w:rFonts w:asciiTheme="minorHAnsi" w:eastAsiaTheme="minorEastAsia" w:hAnsiTheme="minorHAnsi"/>
            <w:noProof/>
            <w:color w:val="auto"/>
            <w:kern w:val="2"/>
            <w:sz w:val="24"/>
            <w:szCs w:val="24"/>
            <w:lang w:eastAsia="fr-FR"/>
            <w14:ligatures w14:val="standardContextual"/>
          </w:rPr>
          <w:tab/>
        </w:r>
        <w:r w:rsidRPr="00B36B45">
          <w:rPr>
            <w:rStyle w:val="Lienhypertexte"/>
            <w:noProof/>
          </w:rPr>
          <w:t>Mise au point</w:t>
        </w:r>
        <w:r>
          <w:rPr>
            <w:noProof/>
            <w:webHidden/>
          </w:rPr>
          <w:tab/>
        </w:r>
        <w:r>
          <w:rPr>
            <w:noProof/>
            <w:webHidden/>
          </w:rPr>
          <w:fldChar w:fldCharType="begin"/>
        </w:r>
        <w:r>
          <w:rPr>
            <w:noProof/>
            <w:webHidden/>
          </w:rPr>
          <w:instrText xml:space="preserve"> PAGEREF _Toc230872029 \h </w:instrText>
        </w:r>
        <w:r>
          <w:rPr>
            <w:noProof/>
            <w:webHidden/>
          </w:rPr>
        </w:r>
        <w:r>
          <w:rPr>
            <w:noProof/>
            <w:webHidden/>
          </w:rPr>
          <w:fldChar w:fldCharType="separate"/>
        </w:r>
        <w:r>
          <w:rPr>
            <w:noProof/>
            <w:webHidden/>
          </w:rPr>
          <w:t>22</w:t>
        </w:r>
        <w:r>
          <w:rPr>
            <w:noProof/>
            <w:webHidden/>
          </w:rPr>
          <w:fldChar w:fldCharType="end"/>
        </w:r>
      </w:hyperlink>
    </w:p>
    <w:p w14:paraId="73574059" w14:textId="342D0F91" w:rsidR="009C2090" w:rsidRDefault="009C2090">
      <w:pPr>
        <w:pStyle w:val="TM1"/>
        <w:tabs>
          <w:tab w:val="left" w:pos="1200"/>
        </w:tabs>
        <w:rPr>
          <w:rFonts w:asciiTheme="minorHAnsi" w:eastAsiaTheme="minorEastAsia" w:hAnsiTheme="minorHAnsi"/>
          <w:b w:val="0"/>
          <w:noProof/>
          <w:color w:val="auto"/>
          <w:kern w:val="2"/>
          <w:sz w:val="24"/>
          <w:szCs w:val="24"/>
          <w:lang w:eastAsia="fr-FR"/>
          <w14:ligatures w14:val="standardContextual"/>
        </w:rPr>
      </w:pPr>
      <w:hyperlink w:anchor="_Toc230872030" w:history="1">
        <w:r w:rsidRPr="00B36B45">
          <w:rPr>
            <w:rStyle w:val="Lienhypertexte"/>
            <w:noProof/>
          </w:rPr>
          <w:t>Article 7.</w:t>
        </w:r>
        <w:r>
          <w:rPr>
            <w:rFonts w:asciiTheme="minorHAnsi" w:eastAsiaTheme="minorEastAsia" w:hAnsiTheme="minorHAnsi"/>
            <w:b w:val="0"/>
            <w:noProof/>
            <w:color w:val="auto"/>
            <w:kern w:val="2"/>
            <w:sz w:val="24"/>
            <w:szCs w:val="24"/>
            <w:lang w:eastAsia="fr-FR"/>
            <w14:ligatures w14:val="standardContextual"/>
          </w:rPr>
          <w:tab/>
        </w:r>
        <w:r w:rsidRPr="00B36B45">
          <w:rPr>
            <w:rStyle w:val="Lienhypertexte"/>
            <w:noProof/>
          </w:rPr>
          <w:t>Procédures de recours</w:t>
        </w:r>
        <w:r>
          <w:rPr>
            <w:noProof/>
            <w:webHidden/>
          </w:rPr>
          <w:tab/>
        </w:r>
        <w:r>
          <w:rPr>
            <w:noProof/>
            <w:webHidden/>
          </w:rPr>
          <w:fldChar w:fldCharType="begin"/>
        </w:r>
        <w:r>
          <w:rPr>
            <w:noProof/>
            <w:webHidden/>
          </w:rPr>
          <w:instrText xml:space="preserve"> PAGEREF _Toc230872030 \h </w:instrText>
        </w:r>
        <w:r>
          <w:rPr>
            <w:noProof/>
            <w:webHidden/>
          </w:rPr>
        </w:r>
        <w:r>
          <w:rPr>
            <w:noProof/>
            <w:webHidden/>
          </w:rPr>
          <w:fldChar w:fldCharType="separate"/>
        </w:r>
        <w:r>
          <w:rPr>
            <w:noProof/>
            <w:webHidden/>
          </w:rPr>
          <w:t>23</w:t>
        </w:r>
        <w:r>
          <w:rPr>
            <w:noProof/>
            <w:webHidden/>
          </w:rPr>
          <w:fldChar w:fldCharType="end"/>
        </w:r>
      </w:hyperlink>
    </w:p>
    <w:p w14:paraId="754C97BB" w14:textId="0578207E" w:rsidR="009C2090" w:rsidRDefault="009C2090">
      <w:pPr>
        <w:pStyle w:val="TM1"/>
        <w:tabs>
          <w:tab w:val="left" w:pos="1200"/>
        </w:tabs>
        <w:rPr>
          <w:rFonts w:asciiTheme="minorHAnsi" w:eastAsiaTheme="minorEastAsia" w:hAnsiTheme="minorHAnsi"/>
          <w:b w:val="0"/>
          <w:noProof/>
          <w:color w:val="auto"/>
          <w:kern w:val="2"/>
          <w:sz w:val="24"/>
          <w:szCs w:val="24"/>
          <w:lang w:eastAsia="fr-FR"/>
          <w14:ligatures w14:val="standardContextual"/>
        </w:rPr>
      </w:pPr>
      <w:hyperlink w:anchor="_Toc230872032" w:history="1">
        <w:r w:rsidRPr="00B36B45">
          <w:rPr>
            <w:rStyle w:val="Lienhypertexte"/>
            <w:noProof/>
          </w:rPr>
          <w:t>Article 8.</w:t>
        </w:r>
        <w:r>
          <w:rPr>
            <w:rFonts w:asciiTheme="minorHAnsi" w:eastAsiaTheme="minorEastAsia" w:hAnsiTheme="minorHAnsi"/>
            <w:b w:val="0"/>
            <w:noProof/>
            <w:color w:val="auto"/>
            <w:kern w:val="2"/>
            <w:sz w:val="24"/>
            <w:szCs w:val="24"/>
            <w:lang w:eastAsia="fr-FR"/>
            <w14:ligatures w14:val="standardContextual"/>
          </w:rPr>
          <w:tab/>
        </w:r>
        <w:r w:rsidRPr="00B36B45">
          <w:rPr>
            <w:rStyle w:val="Lienhypertexte"/>
            <w:noProof/>
          </w:rPr>
          <w:t>Abandon de procédure</w:t>
        </w:r>
        <w:r>
          <w:rPr>
            <w:noProof/>
            <w:webHidden/>
          </w:rPr>
          <w:tab/>
        </w:r>
        <w:r>
          <w:rPr>
            <w:noProof/>
            <w:webHidden/>
          </w:rPr>
          <w:fldChar w:fldCharType="begin"/>
        </w:r>
        <w:r>
          <w:rPr>
            <w:noProof/>
            <w:webHidden/>
          </w:rPr>
          <w:instrText xml:space="preserve"> PAGEREF _Toc230872032 \h </w:instrText>
        </w:r>
        <w:r>
          <w:rPr>
            <w:noProof/>
            <w:webHidden/>
          </w:rPr>
        </w:r>
        <w:r>
          <w:rPr>
            <w:noProof/>
            <w:webHidden/>
          </w:rPr>
          <w:fldChar w:fldCharType="separate"/>
        </w:r>
        <w:r>
          <w:rPr>
            <w:noProof/>
            <w:webHidden/>
          </w:rPr>
          <w:t>23</w:t>
        </w:r>
        <w:r>
          <w:rPr>
            <w:noProof/>
            <w:webHidden/>
          </w:rPr>
          <w:fldChar w:fldCharType="end"/>
        </w:r>
      </w:hyperlink>
    </w:p>
    <w:p w14:paraId="1665D573" w14:textId="7E0987AA" w:rsidR="009C2090" w:rsidRDefault="009C2090">
      <w:pPr>
        <w:pStyle w:val="TM1"/>
        <w:tabs>
          <w:tab w:val="left" w:pos="1200"/>
        </w:tabs>
        <w:rPr>
          <w:rFonts w:asciiTheme="minorHAnsi" w:eastAsiaTheme="minorEastAsia" w:hAnsiTheme="minorHAnsi"/>
          <w:b w:val="0"/>
          <w:noProof/>
          <w:color w:val="auto"/>
          <w:kern w:val="2"/>
          <w:sz w:val="24"/>
          <w:szCs w:val="24"/>
          <w:lang w:eastAsia="fr-FR"/>
          <w14:ligatures w14:val="standardContextual"/>
        </w:rPr>
      </w:pPr>
      <w:hyperlink w:anchor="_Toc230872033" w:history="1">
        <w:r w:rsidRPr="00B36B45">
          <w:rPr>
            <w:rStyle w:val="Lienhypertexte"/>
            <w:noProof/>
          </w:rPr>
          <w:t>Article 9.</w:t>
        </w:r>
        <w:r>
          <w:rPr>
            <w:rFonts w:asciiTheme="minorHAnsi" w:eastAsiaTheme="minorEastAsia" w:hAnsiTheme="minorHAnsi"/>
            <w:b w:val="0"/>
            <w:noProof/>
            <w:color w:val="auto"/>
            <w:kern w:val="2"/>
            <w:sz w:val="24"/>
            <w:szCs w:val="24"/>
            <w:lang w:eastAsia="fr-FR"/>
            <w14:ligatures w14:val="standardContextual"/>
          </w:rPr>
          <w:tab/>
        </w:r>
        <w:r w:rsidRPr="00B36B45">
          <w:rPr>
            <w:rStyle w:val="Lienhypertexte"/>
            <w:noProof/>
          </w:rPr>
          <w:t>Protection des données et conformité RGPD</w:t>
        </w:r>
        <w:r>
          <w:rPr>
            <w:noProof/>
            <w:webHidden/>
          </w:rPr>
          <w:tab/>
        </w:r>
        <w:r>
          <w:rPr>
            <w:noProof/>
            <w:webHidden/>
          </w:rPr>
          <w:fldChar w:fldCharType="begin"/>
        </w:r>
        <w:r>
          <w:rPr>
            <w:noProof/>
            <w:webHidden/>
          </w:rPr>
          <w:instrText xml:space="preserve"> PAGEREF _Toc230872033 \h </w:instrText>
        </w:r>
        <w:r>
          <w:rPr>
            <w:noProof/>
            <w:webHidden/>
          </w:rPr>
        </w:r>
        <w:r>
          <w:rPr>
            <w:noProof/>
            <w:webHidden/>
          </w:rPr>
          <w:fldChar w:fldCharType="separate"/>
        </w:r>
        <w:r>
          <w:rPr>
            <w:noProof/>
            <w:webHidden/>
          </w:rPr>
          <w:t>24</w:t>
        </w:r>
        <w:r>
          <w:rPr>
            <w:noProof/>
            <w:webHidden/>
          </w:rPr>
          <w:fldChar w:fldCharType="end"/>
        </w:r>
      </w:hyperlink>
    </w:p>
    <w:p w14:paraId="5BBA61A3" w14:textId="63873749" w:rsidR="009C2090" w:rsidRDefault="009C2090">
      <w:pPr>
        <w:pStyle w:val="TM1"/>
        <w:tabs>
          <w:tab w:val="left" w:pos="1400"/>
        </w:tabs>
        <w:rPr>
          <w:rFonts w:asciiTheme="minorHAnsi" w:eastAsiaTheme="minorEastAsia" w:hAnsiTheme="minorHAnsi"/>
          <w:b w:val="0"/>
          <w:noProof/>
          <w:color w:val="auto"/>
          <w:kern w:val="2"/>
          <w:sz w:val="24"/>
          <w:szCs w:val="24"/>
          <w:lang w:eastAsia="fr-FR"/>
          <w14:ligatures w14:val="standardContextual"/>
        </w:rPr>
      </w:pPr>
      <w:hyperlink w:anchor="_Toc230872034" w:history="1">
        <w:r w:rsidRPr="00B36B45">
          <w:rPr>
            <w:rStyle w:val="Lienhypertexte"/>
            <w:noProof/>
          </w:rPr>
          <w:t>Article 10.</w:t>
        </w:r>
        <w:r>
          <w:rPr>
            <w:rFonts w:asciiTheme="minorHAnsi" w:eastAsiaTheme="minorEastAsia" w:hAnsiTheme="minorHAnsi"/>
            <w:b w:val="0"/>
            <w:noProof/>
            <w:color w:val="auto"/>
            <w:kern w:val="2"/>
            <w:sz w:val="24"/>
            <w:szCs w:val="24"/>
            <w:lang w:eastAsia="fr-FR"/>
            <w14:ligatures w14:val="standardContextual"/>
          </w:rPr>
          <w:tab/>
        </w:r>
        <w:r w:rsidRPr="00B36B45">
          <w:rPr>
            <w:rStyle w:val="Lienhypertexte"/>
            <w:noProof/>
          </w:rPr>
          <w:t>Propriété intellectuelle</w:t>
        </w:r>
        <w:r>
          <w:rPr>
            <w:noProof/>
            <w:webHidden/>
          </w:rPr>
          <w:tab/>
        </w:r>
        <w:r>
          <w:rPr>
            <w:noProof/>
            <w:webHidden/>
          </w:rPr>
          <w:fldChar w:fldCharType="begin"/>
        </w:r>
        <w:r>
          <w:rPr>
            <w:noProof/>
            <w:webHidden/>
          </w:rPr>
          <w:instrText xml:space="preserve"> PAGEREF _Toc230872034 \h </w:instrText>
        </w:r>
        <w:r>
          <w:rPr>
            <w:noProof/>
            <w:webHidden/>
          </w:rPr>
        </w:r>
        <w:r>
          <w:rPr>
            <w:noProof/>
            <w:webHidden/>
          </w:rPr>
          <w:fldChar w:fldCharType="separate"/>
        </w:r>
        <w:r>
          <w:rPr>
            <w:noProof/>
            <w:webHidden/>
          </w:rPr>
          <w:t>24</w:t>
        </w:r>
        <w:r>
          <w:rPr>
            <w:noProof/>
            <w:webHidden/>
          </w:rPr>
          <w:fldChar w:fldCharType="end"/>
        </w:r>
      </w:hyperlink>
    </w:p>
    <w:p w14:paraId="544CBACB" w14:textId="3FEF89A5" w:rsidR="00B44653" w:rsidRPr="00682D67" w:rsidRDefault="00EE52D3" w:rsidP="006170EA">
      <w:pPr>
        <w:rPr>
          <w:highlight w:val="yellow"/>
        </w:rPr>
      </w:pPr>
      <w:r w:rsidRPr="00682D67">
        <w:rPr>
          <w:rFonts w:ascii="Gill Sans MT" w:hAnsi="Gill Sans MT"/>
          <w:highlight w:val="yellow"/>
        </w:rPr>
        <w:fldChar w:fldCharType="end"/>
      </w:r>
      <w:r w:rsidR="00E642F8" w:rsidRPr="00682D67">
        <w:rPr>
          <w:highlight w:val="yellow"/>
        </w:rPr>
        <w:br w:type="page"/>
      </w:r>
    </w:p>
    <w:p w14:paraId="46144597" w14:textId="3AA20593" w:rsidR="002E0FE0" w:rsidRPr="00307369" w:rsidRDefault="00DF47EA" w:rsidP="002E0FE0">
      <w:pPr>
        <w:pStyle w:val="Titre-niv1"/>
      </w:pPr>
      <w:bookmarkStart w:id="0" w:name="_Toc230871973"/>
      <w:r w:rsidRPr="00307369">
        <w:lastRenderedPageBreak/>
        <w:t>Acheteur</w:t>
      </w:r>
      <w:bookmarkEnd w:id="0"/>
    </w:p>
    <w:p w14:paraId="6E79D9A4" w14:textId="35D076FC" w:rsidR="00997E3F" w:rsidRPr="008F1F57" w:rsidRDefault="00997E3F" w:rsidP="00997E3F">
      <w:pPr>
        <w:pStyle w:val="Style4"/>
      </w:pPr>
      <w:r w:rsidRPr="008F1F57">
        <w:t xml:space="preserve">L’Acheteur, maître d’ouvrage du présent marché, est le </w:t>
      </w:r>
      <w:r w:rsidRPr="008F1F57">
        <w:rPr>
          <w:b/>
          <w:bCs/>
        </w:rPr>
        <w:t xml:space="preserve">Syndicat Mixte </w:t>
      </w:r>
      <w:r w:rsidR="005E7CD7">
        <w:rPr>
          <w:b/>
          <w:bCs/>
        </w:rPr>
        <w:t>pour le Tri</w:t>
      </w:r>
      <w:r w:rsidR="009A7DE6">
        <w:rPr>
          <w:b/>
          <w:bCs/>
        </w:rPr>
        <w:t xml:space="preserve">, </w:t>
      </w:r>
      <w:r w:rsidR="005E7CD7">
        <w:rPr>
          <w:b/>
          <w:bCs/>
        </w:rPr>
        <w:t>l</w:t>
      </w:r>
      <w:r w:rsidR="009A7DE6">
        <w:rPr>
          <w:b/>
          <w:bCs/>
        </w:rPr>
        <w:t xml:space="preserve">e </w:t>
      </w:r>
      <w:r w:rsidR="006B77D6">
        <w:rPr>
          <w:b/>
          <w:bCs/>
        </w:rPr>
        <w:t>Recyclage</w:t>
      </w:r>
      <w:r w:rsidR="009A7DE6">
        <w:rPr>
          <w:b/>
          <w:bCs/>
        </w:rPr>
        <w:t xml:space="preserve">, </w:t>
      </w:r>
      <w:r w:rsidR="005E7CD7">
        <w:rPr>
          <w:b/>
          <w:bCs/>
        </w:rPr>
        <w:t>et l</w:t>
      </w:r>
      <w:r w:rsidR="009A7DE6">
        <w:rPr>
          <w:b/>
          <w:bCs/>
        </w:rPr>
        <w:t xml:space="preserve">’Elimination </w:t>
      </w:r>
      <w:r w:rsidR="00A86B08" w:rsidRPr="008F1F57">
        <w:rPr>
          <w:b/>
          <w:bCs/>
        </w:rPr>
        <w:t xml:space="preserve">des </w:t>
      </w:r>
      <w:r w:rsidR="009A7DE6">
        <w:rPr>
          <w:b/>
          <w:bCs/>
        </w:rPr>
        <w:t>D</w:t>
      </w:r>
      <w:r w:rsidR="00A86B08" w:rsidRPr="008F1F57">
        <w:rPr>
          <w:b/>
          <w:bCs/>
        </w:rPr>
        <w:t xml:space="preserve">échets </w:t>
      </w:r>
      <w:r w:rsidRPr="008F1F57">
        <w:rPr>
          <w:b/>
          <w:bCs/>
        </w:rPr>
        <w:t>(</w:t>
      </w:r>
      <w:r w:rsidR="009A6ABD" w:rsidRPr="008F1F57">
        <w:rPr>
          <w:b/>
          <w:bCs/>
        </w:rPr>
        <w:t>SMITRED OUEST ARMOR</w:t>
      </w:r>
      <w:r w:rsidRPr="008F1F57">
        <w:rPr>
          <w:b/>
          <w:bCs/>
        </w:rPr>
        <w:t>)</w:t>
      </w:r>
      <w:r w:rsidRPr="008F1F57">
        <w:t>.</w:t>
      </w:r>
    </w:p>
    <w:p w14:paraId="7ED1D28D" w14:textId="266263E4" w:rsidR="00997E3F" w:rsidRPr="00F10242" w:rsidRDefault="008F1F57" w:rsidP="00997E3F">
      <w:pPr>
        <w:pStyle w:val="Style4"/>
        <w:spacing w:after="0"/>
      </w:pPr>
      <w:r w:rsidRPr="00F10242">
        <w:rPr>
          <w:b/>
          <w:bCs/>
        </w:rPr>
        <w:t xml:space="preserve">SMITRED OUEST ARMOR </w:t>
      </w:r>
    </w:p>
    <w:p w14:paraId="6C01EC9A" w14:textId="24C81007" w:rsidR="00997E3F" w:rsidRPr="00F10242" w:rsidRDefault="008F1F57" w:rsidP="00997E3F">
      <w:pPr>
        <w:pStyle w:val="Style4"/>
        <w:spacing w:after="0"/>
      </w:pPr>
      <w:r w:rsidRPr="00F10242">
        <w:t xml:space="preserve">Site du </w:t>
      </w:r>
      <w:proofErr w:type="spellStart"/>
      <w:r w:rsidRPr="00F10242">
        <w:t>Quelven</w:t>
      </w:r>
      <w:proofErr w:type="spellEnd"/>
    </w:p>
    <w:p w14:paraId="01DABA2D" w14:textId="7B151D08" w:rsidR="008F1F57" w:rsidRPr="00F10242" w:rsidRDefault="00F10242" w:rsidP="00997E3F">
      <w:pPr>
        <w:pStyle w:val="Style4"/>
        <w:spacing w:after="0"/>
      </w:pPr>
      <w:r w:rsidRPr="00F10242">
        <w:t>22 140 PLUZUNET</w:t>
      </w:r>
    </w:p>
    <w:p w14:paraId="539F5779" w14:textId="347E96CF" w:rsidR="00997E3F" w:rsidRPr="00F10242" w:rsidRDefault="00997E3F" w:rsidP="00997E3F">
      <w:pPr>
        <w:pStyle w:val="Style4"/>
        <w:spacing w:after="0"/>
      </w:pPr>
      <w:r w:rsidRPr="00F10242">
        <w:t xml:space="preserve">Profil d’acheteur : </w:t>
      </w:r>
      <w:hyperlink r:id="rId13" w:tgtFrame="_new" w:history="1">
        <w:r w:rsidR="002622E8" w:rsidRPr="002622E8">
          <w:rPr>
            <w:rStyle w:val="Lienhypertexte"/>
            <w:b/>
            <w:bCs/>
          </w:rPr>
          <w:t>https://marches.megalis.bretagne.bzh</w:t>
        </w:r>
      </w:hyperlink>
      <w:r w:rsidR="002622E8" w:rsidRPr="002622E8">
        <w:t>.</w:t>
      </w:r>
    </w:p>
    <w:p w14:paraId="22EB9034" w14:textId="2EBE9B95" w:rsidR="00997E3F" w:rsidRPr="00F10242" w:rsidRDefault="00997E3F" w:rsidP="00997E3F">
      <w:pPr>
        <w:pStyle w:val="Style4"/>
        <w:spacing w:after="0"/>
      </w:pPr>
      <w:r w:rsidRPr="00F10242">
        <w:t>Représenté par son Président</w:t>
      </w:r>
      <w:r w:rsidR="00BD5D3E">
        <w:t>(e)</w:t>
      </w:r>
    </w:p>
    <w:p w14:paraId="30E9B0EE" w14:textId="77777777" w:rsidR="00997E3F" w:rsidRPr="00682D67" w:rsidRDefault="00997E3F" w:rsidP="00997E3F">
      <w:pPr>
        <w:pStyle w:val="Style4"/>
        <w:spacing w:after="0"/>
        <w:rPr>
          <w:highlight w:val="yellow"/>
        </w:rPr>
      </w:pPr>
    </w:p>
    <w:p w14:paraId="4207ED29" w14:textId="106B66ED" w:rsidR="00997E3F" w:rsidRPr="00F4372F" w:rsidRDefault="00997E3F" w:rsidP="00997E3F">
      <w:pPr>
        <w:pStyle w:val="Style4"/>
      </w:pPr>
      <w:r w:rsidRPr="008A77CB">
        <w:t xml:space="preserve">Le </w:t>
      </w:r>
      <w:r w:rsidR="00F10242" w:rsidRPr="008A77CB">
        <w:t>SMITRED OUEST ARMOR</w:t>
      </w:r>
      <w:r w:rsidRPr="008A77CB">
        <w:t xml:space="preserve"> est un syndicat mixte créé en 19</w:t>
      </w:r>
      <w:r w:rsidR="00F10242" w:rsidRPr="008A77CB">
        <w:t>92</w:t>
      </w:r>
      <w:r w:rsidRPr="008A77CB">
        <w:t xml:space="preserve">, regroupant </w:t>
      </w:r>
      <w:r w:rsidR="004A7FBB" w:rsidRPr="008A77CB">
        <w:t>11</w:t>
      </w:r>
      <w:r w:rsidR="00BD5D3E">
        <w:t>5</w:t>
      </w:r>
      <w:r w:rsidRPr="008A77CB">
        <w:t xml:space="preserve"> communes </w:t>
      </w:r>
      <w:r w:rsidR="002E7BE8" w:rsidRPr="008A77CB">
        <w:t>réparties sur 2 intercommunalités (Lannion Trégor Communauté et Guing</w:t>
      </w:r>
      <w:r w:rsidR="008952D9" w:rsidRPr="008A77CB">
        <w:t>amp-Paimpol Armor-</w:t>
      </w:r>
      <w:proofErr w:type="spellStart"/>
      <w:r w:rsidR="008952D9" w:rsidRPr="008A77CB">
        <w:t>Argoat</w:t>
      </w:r>
      <w:proofErr w:type="spellEnd"/>
      <w:r w:rsidR="008952D9" w:rsidRPr="008A77CB">
        <w:t>) et une commune (l’île de Bréhat)</w:t>
      </w:r>
      <w:r w:rsidR="007132A1">
        <w:t>,</w:t>
      </w:r>
      <w:r w:rsidR="008952D9" w:rsidRPr="008A77CB">
        <w:t xml:space="preserve"> </w:t>
      </w:r>
      <w:r w:rsidR="007132A1" w:rsidRPr="007132A1">
        <w:t>soit une</w:t>
      </w:r>
      <w:r w:rsidRPr="007132A1">
        <w:t xml:space="preserve"> population</w:t>
      </w:r>
      <w:r w:rsidR="00336F47" w:rsidRPr="007132A1">
        <w:t xml:space="preserve"> </w:t>
      </w:r>
      <w:r w:rsidRPr="007132A1">
        <w:t xml:space="preserve">de </w:t>
      </w:r>
      <w:r w:rsidR="007132A1" w:rsidRPr="007132A1">
        <w:t>175 000</w:t>
      </w:r>
      <w:r w:rsidRPr="007132A1">
        <w:t xml:space="preserve"> habitants</w:t>
      </w:r>
      <w:r w:rsidRPr="00F4372F">
        <w:t xml:space="preserve">. Il assure des missions </w:t>
      </w:r>
      <w:r w:rsidR="005E7CD7">
        <w:t>d</w:t>
      </w:r>
      <w:r w:rsidR="00BD5D3E">
        <w:t>e tri</w:t>
      </w:r>
      <w:r w:rsidRPr="00F4372F">
        <w:t xml:space="preserve"> et de traitement des déchets ménagers</w:t>
      </w:r>
      <w:r w:rsidR="00BD5D3E">
        <w:t xml:space="preserve"> assimilés</w:t>
      </w:r>
      <w:r w:rsidR="00F55527">
        <w:t xml:space="preserve"> (DMA)</w:t>
      </w:r>
      <w:r w:rsidRPr="00F4372F">
        <w:t>.</w:t>
      </w:r>
    </w:p>
    <w:p w14:paraId="452228AB" w14:textId="4EA7DC2C" w:rsidR="00997E3F" w:rsidRPr="00746308" w:rsidRDefault="00997E3F" w:rsidP="00997E3F">
      <w:pPr>
        <w:pStyle w:val="Style4"/>
      </w:pPr>
      <w:r w:rsidRPr="00746308">
        <w:t xml:space="preserve">Le </w:t>
      </w:r>
      <w:r w:rsidR="00A31BD1" w:rsidRPr="00746308">
        <w:t>SMITRED OUEST ARMOR</w:t>
      </w:r>
      <w:r w:rsidRPr="00746308">
        <w:t xml:space="preserve"> est compétent pour la gestion du </w:t>
      </w:r>
      <w:r w:rsidRPr="00746308">
        <w:rPr>
          <w:b/>
          <w:bCs/>
        </w:rPr>
        <w:t xml:space="preserve">centre de tri </w:t>
      </w:r>
      <w:r w:rsidR="00A31BD1" w:rsidRPr="00746308">
        <w:rPr>
          <w:b/>
          <w:bCs/>
        </w:rPr>
        <w:t>VALORYS</w:t>
      </w:r>
      <w:r w:rsidRPr="00746308">
        <w:t>, conçu pour traiter les déchets d’emballages ménagers et papiers issus des collectes sélectives, objet du présent marché.</w:t>
      </w:r>
    </w:p>
    <w:p w14:paraId="6D1FD66D" w14:textId="77777777" w:rsidR="002E0FE0" w:rsidRPr="00746308" w:rsidRDefault="002E0FE0" w:rsidP="0098061F">
      <w:pPr>
        <w:pStyle w:val="Titre-niv1"/>
      </w:pPr>
      <w:bookmarkStart w:id="1" w:name="_Toc204102507"/>
      <w:bookmarkStart w:id="2" w:name="_Toc109868200"/>
      <w:bookmarkStart w:id="3" w:name="_Toc177732225"/>
      <w:bookmarkStart w:id="4" w:name="_Toc230871974"/>
      <w:bookmarkEnd w:id="1"/>
      <w:r w:rsidRPr="00746308">
        <w:t>Objet de la consultation</w:t>
      </w:r>
      <w:bookmarkEnd w:id="2"/>
      <w:bookmarkEnd w:id="3"/>
      <w:bookmarkEnd w:id="4"/>
    </w:p>
    <w:p w14:paraId="797215D2" w14:textId="77777777" w:rsidR="002E0FE0" w:rsidRPr="00746308" w:rsidRDefault="002E0FE0" w:rsidP="0098061F">
      <w:pPr>
        <w:pStyle w:val="Titre-niv2"/>
      </w:pPr>
      <w:bookmarkStart w:id="5" w:name="_Toc109868201"/>
      <w:bookmarkStart w:id="6" w:name="_Toc177732226"/>
      <w:bookmarkStart w:id="7" w:name="_Toc230871975"/>
      <w:r w:rsidRPr="00746308">
        <w:t>Objet du contrat</w:t>
      </w:r>
      <w:bookmarkEnd w:id="5"/>
      <w:bookmarkEnd w:id="6"/>
      <w:bookmarkEnd w:id="7"/>
    </w:p>
    <w:p w14:paraId="2FDB56E1" w14:textId="28932740" w:rsidR="00D859FC" w:rsidRDefault="00D859FC" w:rsidP="00376FEE">
      <w:pPr>
        <w:pStyle w:val="Style4"/>
      </w:pPr>
      <w:bookmarkStart w:id="8" w:name="_Toc109868202"/>
      <w:r w:rsidRPr="00D859FC">
        <w:t xml:space="preserve">La présente consultation a pour objet l’attribution d’un </w:t>
      </w:r>
      <w:r w:rsidRPr="0022753F">
        <w:rPr>
          <w:b/>
          <w:bCs/>
        </w:rPr>
        <w:t>marché public de fournitures</w:t>
      </w:r>
      <w:r w:rsidRPr="00D859FC">
        <w:t xml:space="preserve"> comprenant des prestations associées de conception, de pose, de mise en service et de maintenance, portant sur l’adaptation et l’optimisation du process du</w:t>
      </w:r>
      <w:r w:rsidRPr="0022753F">
        <w:rPr>
          <w:b/>
          <w:bCs/>
        </w:rPr>
        <w:t xml:space="preserve"> centre de tri de VALORYS</w:t>
      </w:r>
      <w:r w:rsidRPr="00D859FC">
        <w:t xml:space="preserve"> (ci-après « le Process »), afin d’améliorer ses performances et sa capacité nominale.</w:t>
      </w:r>
    </w:p>
    <w:p w14:paraId="517F08DD" w14:textId="11B39614" w:rsidR="00707CD1" w:rsidRPr="00707CD1" w:rsidRDefault="00707CD1" w:rsidP="00707CD1">
      <w:pPr>
        <w:pStyle w:val="Style4"/>
      </w:pPr>
      <w:r w:rsidRPr="00707CD1">
        <w:t xml:space="preserve">Le </w:t>
      </w:r>
      <w:r w:rsidRPr="00707CD1">
        <w:rPr>
          <w:b/>
          <w:bCs/>
        </w:rPr>
        <w:t>budget alloué aux phases 1 et 2</w:t>
      </w:r>
      <w:r w:rsidRPr="00707CD1">
        <w:t xml:space="preserve">, correspondant à la tranche ferme et à la tranche optionnelle n°1, est </w:t>
      </w:r>
      <w:r>
        <w:t>de</w:t>
      </w:r>
      <w:r w:rsidRPr="00707CD1">
        <w:t xml:space="preserve"> à </w:t>
      </w:r>
      <w:r w:rsidRPr="00707CD1">
        <w:rPr>
          <w:b/>
          <w:bCs/>
        </w:rPr>
        <w:t>2,8 M€ HT</w:t>
      </w:r>
      <w:r w:rsidRPr="00707CD1">
        <w:t>, hors tranches optionnelles de maintenance.</w:t>
      </w:r>
    </w:p>
    <w:p w14:paraId="1183E97E" w14:textId="77777777" w:rsidR="00707CD1" w:rsidRPr="00707CD1" w:rsidRDefault="00707CD1" w:rsidP="00707CD1">
      <w:pPr>
        <w:pStyle w:val="Style4"/>
      </w:pPr>
      <w:r w:rsidRPr="00707CD1">
        <w:t xml:space="preserve">Le montant des tranches optionnelles de maintenance est estimé à </w:t>
      </w:r>
      <w:r w:rsidRPr="00707CD1">
        <w:rPr>
          <w:b/>
          <w:bCs/>
        </w:rPr>
        <w:t>865 000 € HT</w:t>
      </w:r>
      <w:r w:rsidRPr="00707CD1">
        <w:t>.</w:t>
      </w:r>
    </w:p>
    <w:p w14:paraId="6E432EFB" w14:textId="77777777" w:rsidR="00707CD1" w:rsidRDefault="00707CD1" w:rsidP="00707CD1">
      <w:pPr>
        <w:pStyle w:val="Style4"/>
      </w:pPr>
      <w:r w:rsidRPr="00707CD1">
        <w:t>Le marché comprend notamment :</w:t>
      </w:r>
    </w:p>
    <w:p w14:paraId="72BDE84E" w14:textId="77777777" w:rsidR="0092785A" w:rsidRDefault="00707CD1" w:rsidP="001A42C6">
      <w:pPr>
        <w:pStyle w:val="Style4"/>
        <w:ind w:left="708"/>
      </w:pPr>
      <w:r w:rsidRPr="0092785A">
        <w:t xml:space="preserve">La conception, la fourniture, la pose, le raccordement et la mise en service d’équipements du process de tri, </w:t>
      </w:r>
      <w:r w:rsidRPr="0092785A">
        <w:rPr>
          <w:b/>
          <w:bCs/>
        </w:rPr>
        <w:t>au titre de la tranche ferme et, le cas échéant, de la tranche optionnelle n°1</w:t>
      </w:r>
      <w:r w:rsidRPr="0092785A">
        <w:t xml:space="preserve"> ;</w:t>
      </w:r>
    </w:p>
    <w:p w14:paraId="7EB7897E" w14:textId="2968AB23" w:rsidR="00707CD1" w:rsidRPr="00746308" w:rsidRDefault="00707CD1" w:rsidP="001A42C6">
      <w:pPr>
        <w:pStyle w:val="Style4"/>
        <w:ind w:left="708"/>
      </w:pPr>
      <w:r w:rsidRPr="0092785A">
        <w:t xml:space="preserve">La maintenance préventive et corrective du process, incluant la fourniture et le remplacement des pièces d’usure et des consommables techniques, </w:t>
      </w:r>
      <w:r w:rsidRPr="0092785A">
        <w:rPr>
          <w:b/>
          <w:bCs/>
        </w:rPr>
        <w:t>au titre des tranches optionnelles de maintenance</w:t>
      </w:r>
      <w:r w:rsidRPr="0092785A">
        <w:t>.</w:t>
      </w:r>
    </w:p>
    <w:p w14:paraId="3C330984" w14:textId="77777777" w:rsidR="00376FEE" w:rsidRDefault="00376FEE" w:rsidP="00376FEE">
      <w:pPr>
        <w:pStyle w:val="Style4"/>
      </w:pPr>
      <w:r w:rsidRPr="00746308">
        <w:t>Le contrat vise à garantir la performance, la fiabilité et la continuité du service public de tri des déchets recyclables, dans un contexte d’évolution des exigences réglementaires, techniques et environnementales.</w:t>
      </w:r>
    </w:p>
    <w:p w14:paraId="4BE1CAA1" w14:textId="648662F5" w:rsidR="00656300" w:rsidRPr="00656300" w:rsidRDefault="00656300" w:rsidP="00656300">
      <w:pPr>
        <w:pStyle w:val="Style4"/>
      </w:pPr>
      <w:r w:rsidRPr="00656300">
        <w:t>Le recours à un marché unique est justifié par l’interdépendance des prestations de conception, fourniture, pose, mise en service et maintenance, qui requièrent une coordination étroite afin d’assurer la continuité du service public, le respect des objectifs de performance et la maîtrise des interfaces avec l’exploitant.</w:t>
      </w:r>
    </w:p>
    <w:p w14:paraId="30276FA9" w14:textId="77777777" w:rsidR="00656300" w:rsidRDefault="00656300" w:rsidP="00656300">
      <w:pPr>
        <w:pStyle w:val="Style4"/>
      </w:pPr>
      <w:r w:rsidRPr="00656300">
        <w:t>Par ailleurs, aucune intervention sur le bâtiment du centre de tri n’est attendue. Le marché porte exclusivement sur des adaptations et optimisations du process existant.</w:t>
      </w:r>
    </w:p>
    <w:p w14:paraId="633A45BE" w14:textId="2682A416" w:rsidR="0018380E" w:rsidRPr="003F04A3" w:rsidRDefault="0018380E" w:rsidP="002E67E7">
      <w:pPr>
        <w:pStyle w:val="Titre-niv2"/>
      </w:pPr>
      <w:bookmarkStart w:id="9" w:name="_Toc230871914"/>
      <w:bookmarkStart w:id="10" w:name="_Toc230871976"/>
      <w:bookmarkStart w:id="11" w:name="_Toc230871977"/>
      <w:bookmarkStart w:id="12" w:name="_Toc74917137"/>
      <w:bookmarkStart w:id="13" w:name="_Toc177732232"/>
      <w:bookmarkEnd w:id="9"/>
      <w:bookmarkEnd w:id="10"/>
      <w:r w:rsidRPr="003F04A3">
        <w:t>Codes CPV</w:t>
      </w:r>
      <w:bookmarkEnd w:id="11"/>
    </w:p>
    <w:bookmarkEnd w:id="12"/>
    <w:bookmarkEnd w:id="13"/>
    <w:p w14:paraId="2D20B577" w14:textId="77777777" w:rsidR="0068686E" w:rsidRPr="003F04A3" w:rsidRDefault="0068686E" w:rsidP="0068686E">
      <w:pPr>
        <w:pStyle w:val="Style4"/>
      </w:pPr>
      <w:r w:rsidRPr="003F04A3">
        <w:t>La classification conforme au vocabulaire commun des marchés européens (CPV) est la suivante :</w:t>
      </w:r>
    </w:p>
    <w:p w14:paraId="3892DA3D" w14:textId="77777777" w:rsidR="009C2090" w:rsidRPr="003F04A3" w:rsidRDefault="009C2090" w:rsidP="0068686E">
      <w:pPr>
        <w:pStyle w:val="Style4"/>
      </w:pPr>
    </w:p>
    <w:tbl>
      <w:tblPr>
        <w:tblW w:w="4986" w:type="pct"/>
        <w:jc w:val="center"/>
        <w:tblBorders>
          <w:top w:val="single" w:sz="18" w:space="0" w:color="008200"/>
          <w:left w:val="single" w:sz="18" w:space="0" w:color="008200"/>
          <w:bottom w:val="single" w:sz="18" w:space="0" w:color="008200"/>
          <w:right w:val="single" w:sz="18" w:space="0" w:color="008200"/>
        </w:tblBorders>
        <w:tblLook w:val="04A0" w:firstRow="1" w:lastRow="0" w:firstColumn="1" w:lastColumn="0" w:noHBand="0" w:noVBand="1"/>
      </w:tblPr>
      <w:tblGrid>
        <w:gridCol w:w="1908"/>
        <w:gridCol w:w="7091"/>
      </w:tblGrid>
      <w:tr w:rsidR="00376FEE" w:rsidRPr="003F04A3" w14:paraId="13131047" w14:textId="77777777" w:rsidTr="00376FEE">
        <w:trPr>
          <w:trHeight w:val="448"/>
          <w:jc w:val="center"/>
        </w:trPr>
        <w:tc>
          <w:tcPr>
            <w:tcW w:w="1060" w:type="pct"/>
            <w:shd w:val="clear" w:color="auto" w:fill="002060"/>
            <w:tcMar>
              <w:top w:w="0" w:type="dxa"/>
              <w:left w:w="0" w:type="dxa"/>
              <w:bottom w:w="0" w:type="dxa"/>
              <w:right w:w="0" w:type="dxa"/>
            </w:tcMar>
            <w:vAlign w:val="center"/>
          </w:tcPr>
          <w:p w14:paraId="1B6C3F24" w14:textId="77777777" w:rsidR="00376FEE" w:rsidRPr="003F04A3" w:rsidRDefault="00376FEE" w:rsidP="007638C6">
            <w:pPr>
              <w:spacing w:after="0" w:line="255" w:lineRule="exact"/>
              <w:jc w:val="center"/>
              <w:rPr>
                <w:rFonts w:ascii="Gill Sans MT" w:eastAsia="Trebuchet MS" w:hAnsi="Gill Sans MT" w:cs="Tahoma"/>
                <w:b/>
                <w:bCs/>
                <w:color w:val="FFFFFF" w:themeColor="background1"/>
                <w:szCs w:val="20"/>
              </w:rPr>
            </w:pPr>
            <w:r w:rsidRPr="003F04A3">
              <w:rPr>
                <w:rFonts w:ascii="Gill Sans MT" w:eastAsia="Trebuchet MS" w:hAnsi="Gill Sans MT" w:cs="Tahoma"/>
                <w:b/>
                <w:bCs/>
                <w:color w:val="FFFFFF" w:themeColor="background1"/>
                <w:szCs w:val="20"/>
              </w:rPr>
              <w:t>Code principal</w:t>
            </w:r>
          </w:p>
        </w:tc>
        <w:tc>
          <w:tcPr>
            <w:tcW w:w="3940" w:type="pct"/>
            <w:shd w:val="clear" w:color="auto" w:fill="002060"/>
            <w:tcMar>
              <w:top w:w="0" w:type="dxa"/>
              <w:left w:w="0" w:type="dxa"/>
              <w:bottom w:w="0" w:type="dxa"/>
              <w:right w:w="0" w:type="dxa"/>
            </w:tcMar>
            <w:vAlign w:val="center"/>
          </w:tcPr>
          <w:p w14:paraId="22BEF6E9" w14:textId="77777777" w:rsidR="00376FEE" w:rsidRPr="003F04A3" w:rsidRDefault="00376FEE" w:rsidP="007638C6">
            <w:pPr>
              <w:spacing w:after="0"/>
              <w:jc w:val="center"/>
              <w:rPr>
                <w:rFonts w:ascii="Gill Sans MT" w:eastAsia="Trebuchet MS" w:hAnsi="Gill Sans MT" w:cs="Tahoma"/>
                <w:b/>
                <w:bCs/>
                <w:color w:val="FFFFFF" w:themeColor="background1"/>
                <w:szCs w:val="20"/>
              </w:rPr>
            </w:pPr>
            <w:r w:rsidRPr="003F04A3">
              <w:rPr>
                <w:rFonts w:ascii="Gill Sans MT" w:eastAsia="Trebuchet MS" w:hAnsi="Gill Sans MT" w:cs="Tahoma"/>
                <w:b/>
                <w:bCs/>
                <w:color w:val="FFFFFF" w:themeColor="background1"/>
                <w:szCs w:val="20"/>
              </w:rPr>
              <w:t>Description</w:t>
            </w:r>
          </w:p>
        </w:tc>
      </w:tr>
      <w:tr w:rsidR="00376FEE" w:rsidRPr="003F04A3" w14:paraId="7A6FC0D2" w14:textId="77777777" w:rsidTr="00376FEE">
        <w:trPr>
          <w:trHeight w:val="448"/>
          <w:jc w:val="center"/>
        </w:trPr>
        <w:tc>
          <w:tcPr>
            <w:tcW w:w="1060" w:type="pct"/>
            <w:shd w:val="clear" w:color="auto" w:fill="F2F2F2" w:themeFill="background1" w:themeFillShade="F2"/>
            <w:tcMar>
              <w:top w:w="0" w:type="dxa"/>
              <w:left w:w="0" w:type="dxa"/>
              <w:bottom w:w="0" w:type="dxa"/>
              <w:right w:w="0" w:type="dxa"/>
            </w:tcMar>
            <w:vAlign w:val="center"/>
          </w:tcPr>
          <w:p w14:paraId="48A6EB44" w14:textId="6D6CF2A5" w:rsidR="00376FEE" w:rsidRPr="003F04A3" w:rsidRDefault="00AD7C87" w:rsidP="007638C6">
            <w:pPr>
              <w:spacing w:before="80" w:after="0"/>
              <w:jc w:val="center"/>
              <w:rPr>
                <w:rFonts w:ascii="Gill Sans MT" w:eastAsia="Trebuchet MS" w:hAnsi="Gill Sans MT" w:cs="Tahoma"/>
                <w:b/>
                <w:bCs/>
                <w:color w:val="002060"/>
                <w:szCs w:val="20"/>
              </w:rPr>
            </w:pPr>
            <w:r w:rsidRPr="00AD7C87">
              <w:rPr>
                <w:rFonts w:ascii="Gill Sans MT" w:eastAsia="Trebuchet MS" w:hAnsi="Gill Sans MT" w:cs="Tahoma"/>
                <w:b/>
                <w:bCs/>
                <w:color w:val="002060"/>
                <w:szCs w:val="20"/>
              </w:rPr>
              <w:t>42914000-6</w:t>
            </w:r>
          </w:p>
        </w:tc>
        <w:tc>
          <w:tcPr>
            <w:tcW w:w="3940" w:type="pct"/>
            <w:shd w:val="clear" w:color="auto" w:fill="F2F2F2" w:themeFill="background1" w:themeFillShade="F2"/>
            <w:tcMar>
              <w:top w:w="0" w:type="dxa"/>
              <w:left w:w="0" w:type="dxa"/>
              <w:bottom w:w="0" w:type="dxa"/>
              <w:right w:w="0" w:type="dxa"/>
            </w:tcMar>
            <w:vAlign w:val="center"/>
          </w:tcPr>
          <w:p w14:paraId="501372C9" w14:textId="531CA1E5" w:rsidR="00AD7C87" w:rsidRPr="00AD7C87" w:rsidRDefault="001A42C6" w:rsidP="001A42C6">
            <w:pPr>
              <w:spacing w:before="80" w:after="0"/>
              <w:rPr>
                <w:rFonts w:ascii="Gill Sans MT" w:eastAsia="Trebuchet MS" w:hAnsi="Gill Sans MT" w:cs="Tahoma"/>
                <w:vanish/>
                <w:color w:val="002060"/>
                <w:szCs w:val="20"/>
              </w:rPr>
            </w:pPr>
            <w:r>
              <w:rPr>
                <w:rFonts w:ascii="Gill Sans MT" w:eastAsia="Trebuchet MS" w:hAnsi="Gill Sans MT" w:cs="Tahoma"/>
                <w:color w:val="002060"/>
                <w:szCs w:val="20"/>
              </w:rPr>
              <w:t>Matériels</w:t>
            </w:r>
            <w:r w:rsidR="0018427D" w:rsidRPr="0018427D">
              <w:rPr>
                <w:rFonts w:ascii="Gill Sans MT" w:eastAsia="Trebuchet MS" w:hAnsi="Gill Sans MT" w:cs="Tahoma"/>
                <w:color w:val="002060"/>
                <w:szCs w:val="20"/>
              </w:rPr>
              <w:t xml:space="preserve"> de recyclage</w:t>
            </w:r>
          </w:p>
          <w:p w14:paraId="469C6F89" w14:textId="3C735941" w:rsidR="00376FEE" w:rsidRPr="003F04A3" w:rsidRDefault="00376FEE" w:rsidP="002C076C">
            <w:pPr>
              <w:spacing w:after="0" w:line="255" w:lineRule="exact"/>
              <w:ind w:left="80" w:right="80"/>
              <w:rPr>
                <w:rFonts w:ascii="Gill Sans MT" w:eastAsia="Trebuchet MS" w:hAnsi="Gill Sans MT" w:cs="Tahoma"/>
                <w:color w:val="002060"/>
                <w:szCs w:val="20"/>
              </w:rPr>
            </w:pPr>
          </w:p>
        </w:tc>
      </w:tr>
      <w:tr w:rsidR="00AD7C87" w:rsidRPr="003F04A3" w14:paraId="56480040" w14:textId="77777777" w:rsidTr="001A42C6">
        <w:trPr>
          <w:trHeight w:val="448"/>
          <w:jc w:val="center"/>
        </w:trPr>
        <w:tc>
          <w:tcPr>
            <w:tcW w:w="1060" w:type="pct"/>
            <w:tcMar>
              <w:top w:w="0" w:type="dxa"/>
              <w:left w:w="0" w:type="dxa"/>
              <w:bottom w:w="0" w:type="dxa"/>
              <w:right w:w="0" w:type="dxa"/>
            </w:tcMar>
            <w:vAlign w:val="center"/>
          </w:tcPr>
          <w:p w14:paraId="73671531" w14:textId="5BB72A1F" w:rsidR="00AD7C87" w:rsidRPr="00B20C7B" w:rsidRDefault="00F12244" w:rsidP="007638C6">
            <w:pPr>
              <w:spacing w:before="80" w:after="0"/>
              <w:jc w:val="center"/>
              <w:rPr>
                <w:rFonts w:ascii="Gill Sans MT" w:eastAsia="Trebuchet MS" w:hAnsi="Gill Sans MT" w:cs="Tahoma"/>
                <w:b/>
                <w:bCs/>
                <w:color w:val="002060"/>
                <w:szCs w:val="20"/>
              </w:rPr>
            </w:pPr>
            <w:r w:rsidRPr="00F12244">
              <w:rPr>
                <w:rFonts w:ascii="Gill Sans MT" w:eastAsia="Trebuchet MS" w:hAnsi="Gill Sans MT" w:cs="Tahoma"/>
                <w:b/>
                <w:bCs/>
                <w:color w:val="002060"/>
                <w:szCs w:val="20"/>
              </w:rPr>
              <w:t>51540000-9</w:t>
            </w:r>
          </w:p>
        </w:tc>
        <w:tc>
          <w:tcPr>
            <w:tcW w:w="3940" w:type="pct"/>
            <w:tcMar>
              <w:top w:w="0" w:type="dxa"/>
              <w:left w:w="0" w:type="dxa"/>
              <w:bottom w:w="0" w:type="dxa"/>
              <w:right w:w="0" w:type="dxa"/>
            </w:tcMar>
            <w:vAlign w:val="center"/>
          </w:tcPr>
          <w:p w14:paraId="54A4EDEA" w14:textId="761725F0" w:rsidR="00AD7C87" w:rsidRPr="00B20C7B" w:rsidRDefault="00F12244" w:rsidP="001A42C6">
            <w:pPr>
              <w:spacing w:after="0" w:line="255" w:lineRule="exact"/>
              <w:ind w:right="80"/>
              <w:rPr>
                <w:rFonts w:ascii="Gill Sans MT" w:eastAsia="Trebuchet MS" w:hAnsi="Gill Sans MT" w:cs="Tahoma"/>
                <w:color w:val="002060"/>
                <w:szCs w:val="20"/>
              </w:rPr>
            </w:pPr>
            <w:r w:rsidRPr="00F12244">
              <w:rPr>
                <w:rFonts w:ascii="Gill Sans MT" w:eastAsia="Trebuchet MS" w:hAnsi="Gill Sans MT" w:cs="Tahoma"/>
                <w:color w:val="002060"/>
                <w:szCs w:val="20"/>
              </w:rPr>
              <w:t>Services d’installation de machines et d’équipements à usage spécifique</w:t>
            </w:r>
          </w:p>
        </w:tc>
      </w:tr>
      <w:tr w:rsidR="00376FEE" w:rsidRPr="00682D67" w14:paraId="45A39392" w14:textId="77777777" w:rsidTr="001A42C6">
        <w:trPr>
          <w:trHeight w:val="448"/>
          <w:jc w:val="center"/>
        </w:trPr>
        <w:tc>
          <w:tcPr>
            <w:tcW w:w="1060" w:type="pct"/>
            <w:shd w:val="clear" w:color="auto" w:fill="F2F2F2" w:themeFill="background1" w:themeFillShade="F2"/>
            <w:tcMar>
              <w:top w:w="0" w:type="dxa"/>
              <w:left w:w="0" w:type="dxa"/>
              <w:bottom w:w="0" w:type="dxa"/>
              <w:right w:w="0" w:type="dxa"/>
            </w:tcMar>
            <w:vAlign w:val="center"/>
          </w:tcPr>
          <w:p w14:paraId="2C452144" w14:textId="5A2077E9" w:rsidR="00376FEE" w:rsidRPr="003F04A3" w:rsidRDefault="00FA20E7" w:rsidP="007638C6">
            <w:pPr>
              <w:spacing w:before="80" w:after="0"/>
              <w:jc w:val="center"/>
              <w:rPr>
                <w:rFonts w:ascii="Gill Sans MT" w:eastAsia="Trebuchet MS" w:hAnsi="Gill Sans MT" w:cs="Tahoma"/>
                <w:b/>
                <w:bCs/>
                <w:color w:val="002060"/>
                <w:szCs w:val="20"/>
              </w:rPr>
            </w:pPr>
            <w:r w:rsidRPr="00FA20E7">
              <w:rPr>
                <w:rFonts w:ascii="Gill Sans MT" w:eastAsia="Trebuchet MS" w:hAnsi="Gill Sans MT" w:cs="Tahoma"/>
                <w:b/>
                <w:bCs/>
                <w:color w:val="002060"/>
                <w:szCs w:val="20"/>
              </w:rPr>
              <w:t>50530000-9</w:t>
            </w:r>
          </w:p>
        </w:tc>
        <w:tc>
          <w:tcPr>
            <w:tcW w:w="3940" w:type="pct"/>
            <w:shd w:val="clear" w:color="auto" w:fill="F2F2F2" w:themeFill="background1" w:themeFillShade="F2"/>
            <w:tcMar>
              <w:top w:w="0" w:type="dxa"/>
              <w:left w:w="0" w:type="dxa"/>
              <w:bottom w:w="0" w:type="dxa"/>
              <w:right w:w="0" w:type="dxa"/>
            </w:tcMar>
            <w:vAlign w:val="center"/>
          </w:tcPr>
          <w:p w14:paraId="7319F39C" w14:textId="78339955" w:rsidR="00376FEE" w:rsidRPr="003F04A3" w:rsidRDefault="00B46369" w:rsidP="002C076C">
            <w:pPr>
              <w:spacing w:after="0" w:line="255" w:lineRule="exact"/>
              <w:ind w:left="80" w:right="80"/>
              <w:rPr>
                <w:rFonts w:ascii="Gill Sans MT" w:eastAsia="Trebuchet MS" w:hAnsi="Gill Sans MT" w:cs="Tahoma"/>
                <w:color w:val="002060"/>
                <w:szCs w:val="20"/>
              </w:rPr>
            </w:pPr>
            <w:r w:rsidRPr="00B46369">
              <w:rPr>
                <w:rFonts w:ascii="Gill Sans MT" w:eastAsia="Trebuchet MS" w:hAnsi="Gill Sans MT" w:cs="Tahoma"/>
                <w:color w:val="002060"/>
                <w:szCs w:val="20"/>
              </w:rPr>
              <w:t>Services de réparation et d'entretien de machines</w:t>
            </w:r>
          </w:p>
        </w:tc>
      </w:tr>
    </w:tbl>
    <w:p w14:paraId="4DFE00C6" w14:textId="44C9333B" w:rsidR="00C43C21" w:rsidRPr="00307369" w:rsidRDefault="00C43C21" w:rsidP="002E67E7">
      <w:pPr>
        <w:pStyle w:val="Titre-niv2"/>
      </w:pPr>
      <w:bookmarkStart w:id="14" w:name="_Toc230871916"/>
      <w:bookmarkStart w:id="15" w:name="_Toc230871978"/>
      <w:bookmarkStart w:id="16" w:name="_Toc230871979"/>
      <w:bookmarkEnd w:id="14"/>
      <w:bookmarkEnd w:id="15"/>
      <w:r w:rsidRPr="00307369">
        <w:t>Forme du contrat</w:t>
      </w:r>
      <w:bookmarkEnd w:id="16"/>
      <w:r w:rsidRPr="00307369">
        <w:t xml:space="preserve"> </w:t>
      </w:r>
    </w:p>
    <w:p w14:paraId="20E6EBC0" w14:textId="47E280F9" w:rsidR="00A002D4" w:rsidRPr="003E3A4D" w:rsidRDefault="00A002D4" w:rsidP="00076100">
      <w:pPr>
        <w:pStyle w:val="Style4"/>
      </w:pPr>
      <w:r w:rsidRPr="00A002D4">
        <w:t xml:space="preserve">Le présent marché est un </w:t>
      </w:r>
      <w:r w:rsidRPr="0022753F">
        <w:rPr>
          <w:b/>
          <w:bCs/>
        </w:rPr>
        <w:t>marché public de fournitures</w:t>
      </w:r>
      <w:r w:rsidRPr="00A002D4">
        <w:t xml:space="preserve"> comprenant des prestations de conception, de pose et de maintenance au sens du Code de la commande publique (ci-après « le Marché »).</w:t>
      </w:r>
    </w:p>
    <w:p w14:paraId="63A644E1" w14:textId="77777777" w:rsidR="00076100" w:rsidRPr="009878CA" w:rsidRDefault="00076100" w:rsidP="00076100">
      <w:pPr>
        <w:pStyle w:val="Style4"/>
      </w:pPr>
      <w:r w:rsidRPr="009878CA">
        <w:t xml:space="preserve">S’agissant d’un centre de tri des déchets, et conformément aux articles </w:t>
      </w:r>
      <w:r w:rsidRPr="009878CA">
        <w:rPr>
          <w:b/>
          <w:bCs/>
        </w:rPr>
        <w:t>L.2412-2</w:t>
      </w:r>
      <w:r w:rsidRPr="009878CA">
        <w:t xml:space="preserve"> et </w:t>
      </w:r>
      <w:r w:rsidRPr="009878CA">
        <w:rPr>
          <w:b/>
          <w:bCs/>
        </w:rPr>
        <w:t>R.2412-1</w:t>
      </w:r>
      <w:r w:rsidRPr="009878CA">
        <w:t xml:space="preserve"> du Code de la commande publique, l’ouvrage n’est pas soumis aux dispositions du Livre IV de la deuxième partie de la partie législative du Code de la commande publique relatives aux marchés publics liés à la maîtrise d'ouvrage publique et à la maîtrise d'œuvre privée, sauf précision contraire dans le présent document.</w:t>
      </w:r>
    </w:p>
    <w:p w14:paraId="0DBCD1BD" w14:textId="7A433C68" w:rsidR="00C43C21" w:rsidRPr="009878CA" w:rsidRDefault="00C43C21" w:rsidP="002E67E7">
      <w:pPr>
        <w:pStyle w:val="Titre-niv2"/>
      </w:pPr>
      <w:bookmarkStart w:id="17" w:name="_Toc208562458"/>
      <w:bookmarkStart w:id="18" w:name="_Toc208562561"/>
      <w:bookmarkStart w:id="19" w:name="_Toc208593509"/>
      <w:bookmarkStart w:id="20" w:name="_Toc208562459"/>
      <w:bookmarkStart w:id="21" w:name="_Toc208562562"/>
      <w:bookmarkStart w:id="22" w:name="_Toc208593510"/>
      <w:bookmarkStart w:id="23" w:name="_Toc208562460"/>
      <w:bookmarkStart w:id="24" w:name="_Toc208562563"/>
      <w:bookmarkStart w:id="25" w:name="_Toc208593511"/>
      <w:bookmarkStart w:id="26" w:name="_Toc208562461"/>
      <w:bookmarkStart w:id="27" w:name="_Toc208562564"/>
      <w:bookmarkStart w:id="28" w:name="_Toc208593512"/>
      <w:bookmarkStart w:id="29" w:name="_Toc230871980"/>
      <w:bookmarkEnd w:id="17"/>
      <w:bookmarkEnd w:id="18"/>
      <w:bookmarkEnd w:id="19"/>
      <w:bookmarkEnd w:id="20"/>
      <w:bookmarkEnd w:id="21"/>
      <w:bookmarkEnd w:id="22"/>
      <w:bookmarkEnd w:id="23"/>
      <w:bookmarkEnd w:id="24"/>
      <w:bookmarkEnd w:id="25"/>
      <w:bookmarkEnd w:id="26"/>
      <w:bookmarkEnd w:id="27"/>
      <w:bookmarkEnd w:id="28"/>
      <w:r w:rsidRPr="009878CA">
        <w:t>Tranches</w:t>
      </w:r>
      <w:bookmarkEnd w:id="29"/>
    </w:p>
    <w:p w14:paraId="1CEDCDA3" w14:textId="64800812" w:rsidR="009878CA" w:rsidRPr="009878CA" w:rsidRDefault="00873403" w:rsidP="00873403">
      <w:pPr>
        <w:pStyle w:val="Style4"/>
      </w:pPr>
      <w:r w:rsidRPr="009878CA">
        <w:t xml:space="preserve">Le Marché comprend une (1) tranche ferme et </w:t>
      </w:r>
      <w:r w:rsidR="00822784">
        <w:t>trois</w:t>
      </w:r>
      <w:r w:rsidR="00822784" w:rsidRPr="009878CA">
        <w:t xml:space="preserve"> </w:t>
      </w:r>
      <w:r w:rsidRPr="009878CA">
        <w:t>(</w:t>
      </w:r>
      <w:r w:rsidR="00822784">
        <w:t>3</w:t>
      </w:r>
      <w:r w:rsidRPr="009878CA">
        <w:t xml:space="preserve">) tranches optionnelles, au sens de l’article </w:t>
      </w:r>
      <w:r w:rsidRPr="009878CA">
        <w:rPr>
          <w:b/>
          <w:bCs/>
        </w:rPr>
        <w:t>R.2113-4</w:t>
      </w:r>
      <w:r w:rsidRPr="009878CA">
        <w:t xml:space="preserve"> du Code de la commande publique.</w:t>
      </w:r>
      <w:bookmarkStart w:id="30" w:name="_Toc177732228"/>
    </w:p>
    <w:tbl>
      <w:tblPr>
        <w:tblStyle w:val="Grilledutableau"/>
        <w:tblW w:w="5014" w:type="pct"/>
        <w:tblBorders>
          <w:top w:val="single" w:sz="18" w:space="0" w:color="008200"/>
          <w:left w:val="single" w:sz="18" w:space="0" w:color="008200"/>
          <w:bottom w:val="single" w:sz="18" w:space="0" w:color="008200"/>
          <w:right w:val="single" w:sz="18" w:space="0" w:color="008200"/>
          <w:insideH w:val="single" w:sz="12" w:space="0" w:color="002060"/>
          <w:insideV w:val="single" w:sz="12" w:space="0" w:color="002060"/>
        </w:tblBorders>
        <w:tblLook w:val="04A0" w:firstRow="1" w:lastRow="0" w:firstColumn="1" w:lastColumn="0" w:noHBand="0" w:noVBand="1"/>
      </w:tblPr>
      <w:tblGrid>
        <w:gridCol w:w="1824"/>
        <w:gridCol w:w="1551"/>
        <w:gridCol w:w="5674"/>
      </w:tblGrid>
      <w:tr w:rsidR="009878CA" w:rsidRPr="00BA24DD" w14:paraId="04DBC34A" w14:textId="77777777" w:rsidTr="0022753F">
        <w:trPr>
          <w:trHeight w:val="527"/>
          <w:tblHeader/>
        </w:trPr>
        <w:tc>
          <w:tcPr>
            <w:tcW w:w="1008" w:type="pct"/>
            <w:tcBorders>
              <w:top w:val="single" w:sz="18" w:space="0" w:color="008200"/>
              <w:bottom w:val="single" w:sz="18" w:space="0" w:color="008200"/>
            </w:tcBorders>
            <w:shd w:val="clear" w:color="auto" w:fill="002060"/>
            <w:vAlign w:val="center"/>
          </w:tcPr>
          <w:p w14:paraId="69F6A53A" w14:textId="77777777" w:rsidR="009878CA" w:rsidRPr="00551DFC" w:rsidRDefault="009878CA" w:rsidP="00F067A5">
            <w:pPr>
              <w:spacing w:after="0"/>
              <w:jc w:val="center"/>
              <w:rPr>
                <w:rFonts w:ascii="Gill Sans MT" w:hAnsi="Gill Sans MT" w:cs="Tahoma"/>
                <w:b/>
                <w:bCs/>
              </w:rPr>
            </w:pPr>
            <w:r w:rsidRPr="00551DFC">
              <w:rPr>
                <w:rFonts w:ascii="Gill Sans MT" w:hAnsi="Gill Sans MT" w:cs="Tahoma"/>
                <w:b/>
                <w:bCs/>
              </w:rPr>
              <w:t>Type de prestation</w:t>
            </w:r>
          </w:p>
        </w:tc>
        <w:tc>
          <w:tcPr>
            <w:tcW w:w="857" w:type="pct"/>
            <w:tcBorders>
              <w:top w:val="single" w:sz="18" w:space="0" w:color="008200"/>
              <w:bottom w:val="single" w:sz="18" w:space="0" w:color="008200"/>
            </w:tcBorders>
            <w:shd w:val="clear" w:color="auto" w:fill="002060"/>
            <w:vAlign w:val="center"/>
          </w:tcPr>
          <w:p w14:paraId="362D990F" w14:textId="77777777" w:rsidR="009878CA" w:rsidRPr="00551DFC" w:rsidRDefault="009878CA" w:rsidP="00F067A5">
            <w:pPr>
              <w:spacing w:after="0"/>
              <w:jc w:val="center"/>
              <w:rPr>
                <w:rFonts w:ascii="Gill Sans MT" w:hAnsi="Gill Sans MT" w:cs="Tahoma"/>
                <w:b/>
                <w:bCs/>
              </w:rPr>
            </w:pPr>
            <w:r w:rsidRPr="00551DFC">
              <w:rPr>
                <w:rFonts w:ascii="Gill Sans MT" w:hAnsi="Gill Sans MT" w:cs="Tahoma"/>
                <w:b/>
                <w:bCs/>
              </w:rPr>
              <w:t>Tranches</w:t>
            </w:r>
          </w:p>
        </w:tc>
        <w:tc>
          <w:tcPr>
            <w:tcW w:w="3135" w:type="pct"/>
            <w:tcBorders>
              <w:top w:val="single" w:sz="18" w:space="0" w:color="008200"/>
              <w:bottom w:val="single" w:sz="18" w:space="0" w:color="008200"/>
            </w:tcBorders>
            <w:shd w:val="clear" w:color="auto" w:fill="002060"/>
            <w:vAlign w:val="center"/>
          </w:tcPr>
          <w:p w14:paraId="0E559903" w14:textId="77777777" w:rsidR="009878CA" w:rsidRPr="00551DFC" w:rsidRDefault="009878CA" w:rsidP="00F067A5">
            <w:pPr>
              <w:spacing w:after="0"/>
              <w:jc w:val="center"/>
              <w:rPr>
                <w:rFonts w:ascii="Gill Sans MT" w:hAnsi="Gill Sans MT" w:cs="Tahoma"/>
                <w:b/>
                <w:bCs/>
              </w:rPr>
            </w:pPr>
            <w:r w:rsidRPr="00551DFC">
              <w:rPr>
                <w:rFonts w:ascii="Gill Sans MT" w:hAnsi="Gill Sans MT" w:cs="Tahoma"/>
                <w:b/>
                <w:bCs/>
              </w:rPr>
              <w:t>Objet</w:t>
            </w:r>
          </w:p>
        </w:tc>
      </w:tr>
      <w:tr w:rsidR="00822784" w:rsidRPr="00BA24DD" w14:paraId="293A019C" w14:textId="77777777" w:rsidTr="0022753F">
        <w:trPr>
          <w:trHeight w:val="997"/>
        </w:trPr>
        <w:tc>
          <w:tcPr>
            <w:tcW w:w="1008" w:type="pct"/>
            <w:vMerge w:val="restart"/>
            <w:tcBorders>
              <w:top w:val="single" w:sz="18" w:space="0" w:color="008200"/>
            </w:tcBorders>
            <w:shd w:val="clear" w:color="auto" w:fill="FFFFFF" w:themeFill="background1"/>
            <w:vAlign w:val="center"/>
          </w:tcPr>
          <w:p w14:paraId="7DDF8E06" w14:textId="5F80DBD6" w:rsidR="00822784" w:rsidRPr="00551DFC" w:rsidRDefault="00822784" w:rsidP="00F067A5">
            <w:pPr>
              <w:spacing w:after="0"/>
              <w:jc w:val="center"/>
              <w:rPr>
                <w:rFonts w:ascii="Gill Sans MT" w:hAnsi="Gill Sans MT" w:cs="Tahoma"/>
                <w:b/>
                <w:bCs/>
                <w:color w:val="002060"/>
              </w:rPr>
            </w:pPr>
            <w:r w:rsidRPr="00551DFC">
              <w:rPr>
                <w:rFonts w:ascii="Gill Sans MT" w:hAnsi="Gill Sans MT" w:cs="Tahoma"/>
                <w:b/>
                <w:bCs/>
                <w:color w:val="002060"/>
              </w:rPr>
              <w:t xml:space="preserve">Conception – </w:t>
            </w:r>
            <w:r>
              <w:rPr>
                <w:rFonts w:ascii="Gill Sans MT" w:hAnsi="Gill Sans MT" w:cs="Tahoma"/>
                <w:b/>
                <w:bCs/>
                <w:color w:val="002060"/>
              </w:rPr>
              <w:t xml:space="preserve">fourniture – Pose </w:t>
            </w:r>
            <w:r w:rsidRPr="00551DFC">
              <w:rPr>
                <w:rFonts w:ascii="Gill Sans MT" w:hAnsi="Gill Sans MT" w:cs="Tahoma"/>
                <w:b/>
                <w:bCs/>
                <w:color w:val="002060"/>
              </w:rPr>
              <w:t>– mise en service</w:t>
            </w:r>
          </w:p>
          <w:p w14:paraId="04587977" w14:textId="77777777" w:rsidR="00822784" w:rsidRPr="00551DFC" w:rsidRDefault="00822784" w:rsidP="00F067A5">
            <w:pPr>
              <w:spacing w:after="0"/>
              <w:jc w:val="center"/>
              <w:rPr>
                <w:rFonts w:ascii="Gill Sans MT" w:hAnsi="Gill Sans MT" w:cs="Tahoma"/>
                <w:color w:val="002060"/>
              </w:rPr>
            </w:pPr>
            <w:r w:rsidRPr="00551DFC">
              <w:rPr>
                <w:rFonts w:ascii="Gill Sans MT" w:hAnsi="Gill Sans MT" w:cs="Tahoma"/>
                <w:color w:val="002060"/>
              </w:rPr>
              <w:t>(Phases 1 et 2)</w:t>
            </w:r>
          </w:p>
        </w:tc>
        <w:tc>
          <w:tcPr>
            <w:tcW w:w="857" w:type="pct"/>
            <w:tcBorders>
              <w:top w:val="single" w:sz="18" w:space="0" w:color="008200"/>
            </w:tcBorders>
            <w:shd w:val="clear" w:color="auto" w:fill="FFFFFF" w:themeFill="background1"/>
            <w:vAlign w:val="center"/>
          </w:tcPr>
          <w:p w14:paraId="51387251" w14:textId="77777777" w:rsidR="00822784" w:rsidRPr="00551DFC" w:rsidRDefault="00822784" w:rsidP="00F067A5">
            <w:pPr>
              <w:spacing w:after="0"/>
              <w:jc w:val="center"/>
              <w:rPr>
                <w:rFonts w:ascii="Gill Sans MT" w:hAnsi="Gill Sans MT" w:cs="Tahoma"/>
                <w:color w:val="002060"/>
              </w:rPr>
            </w:pPr>
            <w:r w:rsidRPr="00551DFC">
              <w:rPr>
                <w:rFonts w:ascii="Gill Sans MT" w:hAnsi="Gill Sans MT" w:cs="Tahoma"/>
                <w:color w:val="002060"/>
              </w:rPr>
              <w:t>Tranche Ferme</w:t>
            </w:r>
          </w:p>
        </w:tc>
        <w:tc>
          <w:tcPr>
            <w:tcW w:w="3135" w:type="pct"/>
            <w:tcBorders>
              <w:top w:val="single" w:sz="18" w:space="0" w:color="008200"/>
            </w:tcBorders>
            <w:shd w:val="clear" w:color="auto" w:fill="FFFFFF" w:themeFill="background1"/>
            <w:vAlign w:val="center"/>
          </w:tcPr>
          <w:p w14:paraId="7D866E14" w14:textId="16010D03" w:rsidR="00822784" w:rsidRPr="00551DFC" w:rsidRDefault="00822784" w:rsidP="00F067A5">
            <w:pPr>
              <w:spacing w:after="0"/>
              <w:rPr>
                <w:rFonts w:ascii="Gill Sans MT" w:hAnsi="Gill Sans MT" w:cs="Tahoma"/>
                <w:color w:val="002060"/>
              </w:rPr>
            </w:pPr>
            <w:r w:rsidRPr="0015466F">
              <w:rPr>
                <w:rFonts w:ascii="Gill Sans MT" w:hAnsi="Gill Sans MT" w:cs="Tahoma"/>
                <w:color w:val="002060"/>
              </w:rPr>
              <w:t>Prestations d’adaptation et d’optimisation du process de tri, incluant la conception, la fourniture, la pose, les raccordements, les essais et la mise en service des équipements</w:t>
            </w:r>
            <w:r>
              <w:rPr>
                <w:rFonts w:ascii="Gill Sans MT" w:hAnsi="Gill Sans MT" w:cs="Tahoma"/>
                <w:color w:val="002060"/>
              </w:rPr>
              <w:t xml:space="preserve"> prévus </w:t>
            </w:r>
            <w:r w:rsidRPr="0052787B">
              <w:rPr>
                <w:rFonts w:ascii="Gill Sans MT" w:hAnsi="Gill Sans MT" w:cs="Tahoma"/>
                <w:b/>
                <w:bCs/>
                <w:color w:val="002060"/>
              </w:rPr>
              <w:t>en juin 2027</w:t>
            </w:r>
          </w:p>
        </w:tc>
      </w:tr>
      <w:tr w:rsidR="00822784" w:rsidRPr="00BA24DD" w14:paraId="27B395F2" w14:textId="77777777" w:rsidTr="002A685C">
        <w:trPr>
          <w:trHeight w:val="997"/>
        </w:trPr>
        <w:tc>
          <w:tcPr>
            <w:tcW w:w="1008" w:type="pct"/>
            <w:vMerge/>
            <w:shd w:val="clear" w:color="auto" w:fill="FFFFFF" w:themeFill="background1"/>
            <w:vAlign w:val="center"/>
          </w:tcPr>
          <w:p w14:paraId="399A9B04" w14:textId="77777777" w:rsidR="00822784" w:rsidRPr="00551DFC" w:rsidRDefault="00822784" w:rsidP="00822784">
            <w:pPr>
              <w:spacing w:after="0"/>
              <w:jc w:val="center"/>
              <w:rPr>
                <w:rFonts w:ascii="Gill Sans MT" w:hAnsi="Gill Sans MT" w:cs="Tahoma"/>
                <w:b/>
                <w:bCs/>
                <w:color w:val="002060"/>
              </w:rPr>
            </w:pPr>
          </w:p>
        </w:tc>
        <w:tc>
          <w:tcPr>
            <w:tcW w:w="857" w:type="pct"/>
            <w:tcBorders>
              <w:top w:val="single" w:sz="18" w:space="0" w:color="008200"/>
            </w:tcBorders>
            <w:shd w:val="clear" w:color="auto" w:fill="FFFFFF" w:themeFill="background1"/>
            <w:vAlign w:val="center"/>
          </w:tcPr>
          <w:p w14:paraId="7B39BD6B" w14:textId="5664A5C0" w:rsidR="00822784" w:rsidRPr="00551DFC" w:rsidRDefault="00822784" w:rsidP="00822784">
            <w:pPr>
              <w:spacing w:after="0"/>
              <w:jc w:val="center"/>
              <w:rPr>
                <w:rFonts w:ascii="Gill Sans MT" w:hAnsi="Gill Sans MT" w:cs="Tahoma"/>
                <w:color w:val="002060"/>
              </w:rPr>
            </w:pPr>
            <w:r w:rsidRPr="003903F4">
              <w:rPr>
                <w:rFonts w:ascii="Gill Sans MT" w:hAnsi="Gill Sans MT" w:cs="Tahoma"/>
                <w:color w:val="002060"/>
              </w:rPr>
              <w:t>Tranche optionnelle n°</w:t>
            </w:r>
            <w:r>
              <w:rPr>
                <w:rFonts w:ascii="Gill Sans MT" w:hAnsi="Gill Sans MT" w:cs="Tahoma"/>
                <w:color w:val="002060"/>
              </w:rPr>
              <w:t>1</w:t>
            </w:r>
          </w:p>
        </w:tc>
        <w:tc>
          <w:tcPr>
            <w:tcW w:w="3135" w:type="pct"/>
            <w:tcBorders>
              <w:top w:val="single" w:sz="18" w:space="0" w:color="008200"/>
            </w:tcBorders>
            <w:shd w:val="clear" w:color="auto" w:fill="FFFFFF" w:themeFill="background1"/>
            <w:vAlign w:val="center"/>
          </w:tcPr>
          <w:p w14:paraId="7124B152" w14:textId="3C0FA0A7" w:rsidR="00822784" w:rsidRPr="0015466F" w:rsidRDefault="00954582" w:rsidP="00822784">
            <w:pPr>
              <w:spacing w:after="0"/>
              <w:rPr>
                <w:rFonts w:ascii="Gill Sans MT" w:hAnsi="Gill Sans MT" w:cs="Tahoma"/>
                <w:color w:val="002060"/>
              </w:rPr>
            </w:pPr>
            <w:r w:rsidRPr="00954582">
              <w:rPr>
                <w:rFonts w:ascii="Gill Sans MT" w:hAnsi="Gill Sans MT" w:cs="Tahoma"/>
                <w:color w:val="002060"/>
              </w:rPr>
              <w:t>Redirection des petits aluminiums vers un stockeur sous cabine, incluant les adaptations nécessaires au convoyage, au stockage tampon, à l’intégration, à la sécurité, à l’exploitation et à la maintenance de ce flux.</w:t>
            </w:r>
          </w:p>
        </w:tc>
      </w:tr>
      <w:tr w:rsidR="00822784" w:rsidRPr="00BA24DD" w14:paraId="3F2F8350" w14:textId="77777777" w:rsidTr="0022753F">
        <w:trPr>
          <w:trHeight w:val="997"/>
        </w:trPr>
        <w:tc>
          <w:tcPr>
            <w:tcW w:w="1008" w:type="pct"/>
            <w:vMerge w:val="restart"/>
            <w:shd w:val="clear" w:color="auto" w:fill="F2F2F2" w:themeFill="background1" w:themeFillShade="F2"/>
            <w:vAlign w:val="center"/>
          </w:tcPr>
          <w:p w14:paraId="315C7964" w14:textId="77777777" w:rsidR="00822784" w:rsidRPr="003903F4" w:rsidRDefault="00822784" w:rsidP="00822784">
            <w:pPr>
              <w:spacing w:after="0"/>
              <w:jc w:val="center"/>
              <w:rPr>
                <w:rFonts w:ascii="Gill Sans MT" w:hAnsi="Gill Sans MT" w:cs="Tahoma"/>
                <w:b/>
                <w:bCs/>
                <w:color w:val="002060"/>
              </w:rPr>
            </w:pPr>
            <w:r w:rsidRPr="003903F4">
              <w:rPr>
                <w:rFonts w:ascii="Gill Sans MT" w:hAnsi="Gill Sans MT" w:cs="Tahoma"/>
                <w:b/>
                <w:bCs/>
                <w:color w:val="002060"/>
              </w:rPr>
              <w:t>Maintenance</w:t>
            </w:r>
          </w:p>
          <w:p w14:paraId="43A9C240" w14:textId="77777777" w:rsidR="00822784" w:rsidRPr="003903F4" w:rsidRDefault="00822784" w:rsidP="00822784">
            <w:pPr>
              <w:spacing w:after="0"/>
              <w:jc w:val="center"/>
              <w:rPr>
                <w:rFonts w:ascii="Gill Sans MT" w:hAnsi="Gill Sans MT" w:cs="Tahoma"/>
                <w:b/>
                <w:bCs/>
                <w:color w:val="002060"/>
              </w:rPr>
            </w:pPr>
            <w:r w:rsidRPr="003903F4">
              <w:rPr>
                <w:rFonts w:ascii="Gill Sans MT" w:hAnsi="Gill Sans MT" w:cs="Tahoma"/>
                <w:color w:val="002060"/>
              </w:rPr>
              <w:t>(Phase 3)</w:t>
            </w:r>
          </w:p>
        </w:tc>
        <w:tc>
          <w:tcPr>
            <w:tcW w:w="857" w:type="pct"/>
            <w:shd w:val="clear" w:color="auto" w:fill="F2F2F2" w:themeFill="background1" w:themeFillShade="F2"/>
            <w:vAlign w:val="center"/>
          </w:tcPr>
          <w:p w14:paraId="628DF1AE" w14:textId="1EC29307" w:rsidR="00822784" w:rsidRPr="003903F4" w:rsidRDefault="00822784" w:rsidP="00822784">
            <w:pPr>
              <w:spacing w:after="0"/>
              <w:jc w:val="center"/>
              <w:rPr>
                <w:rFonts w:ascii="Gill Sans MT" w:hAnsi="Gill Sans MT" w:cs="Tahoma"/>
                <w:color w:val="002060"/>
              </w:rPr>
            </w:pPr>
            <w:r w:rsidRPr="003903F4">
              <w:rPr>
                <w:rFonts w:ascii="Gill Sans MT" w:hAnsi="Gill Sans MT" w:cs="Tahoma"/>
                <w:color w:val="002060"/>
              </w:rPr>
              <w:t>Tranche optionnelle n°</w:t>
            </w:r>
            <w:r>
              <w:rPr>
                <w:rFonts w:ascii="Gill Sans MT" w:hAnsi="Gill Sans MT" w:cs="Tahoma"/>
                <w:color w:val="002060"/>
              </w:rPr>
              <w:t>2</w:t>
            </w:r>
          </w:p>
        </w:tc>
        <w:tc>
          <w:tcPr>
            <w:tcW w:w="3135" w:type="pct"/>
            <w:shd w:val="clear" w:color="auto" w:fill="F2F2F2" w:themeFill="background1" w:themeFillShade="F2"/>
            <w:vAlign w:val="center"/>
          </w:tcPr>
          <w:p w14:paraId="7A7D97A5" w14:textId="1BF094C2" w:rsidR="00822784" w:rsidRPr="003903F4" w:rsidRDefault="00822784" w:rsidP="00822784">
            <w:pPr>
              <w:spacing w:after="0"/>
              <w:rPr>
                <w:rFonts w:ascii="Gill Sans MT" w:hAnsi="Gill Sans MT" w:cs="Tahoma"/>
                <w:color w:val="002060"/>
              </w:rPr>
            </w:pPr>
            <w:r w:rsidRPr="00264639">
              <w:rPr>
                <w:rFonts w:ascii="Gill Sans MT" w:hAnsi="Gill Sans MT" w:cs="Tahoma"/>
                <w:color w:val="002060"/>
              </w:rPr>
              <w:t xml:space="preserve">Maintenance des équipements neufs et/ou revampés dans le cadre du Marché, à compter du Constat d’Atteinte des Performances Garanties (CAPG), </w:t>
            </w:r>
            <w:r w:rsidRPr="00261645">
              <w:rPr>
                <w:rFonts w:ascii="Gill Sans MT" w:hAnsi="Gill Sans MT" w:cs="Tahoma"/>
                <w:color w:val="002060"/>
              </w:rPr>
              <w:t xml:space="preserve">prévisionnellement en </w:t>
            </w:r>
            <w:r w:rsidRPr="0022753F">
              <w:rPr>
                <w:rFonts w:ascii="Gill Sans MT" w:hAnsi="Gill Sans MT" w:cs="Tahoma"/>
                <w:b/>
                <w:bCs/>
                <w:color w:val="002060"/>
              </w:rPr>
              <w:t>septembre 2027, jusqu’en septembre 2031.</w:t>
            </w:r>
          </w:p>
        </w:tc>
      </w:tr>
      <w:tr w:rsidR="00822784" w:rsidRPr="00BA24DD" w14:paraId="64130B49" w14:textId="77777777" w:rsidTr="0022753F">
        <w:trPr>
          <w:trHeight w:val="997"/>
        </w:trPr>
        <w:tc>
          <w:tcPr>
            <w:tcW w:w="1008" w:type="pct"/>
            <w:vMerge/>
            <w:shd w:val="clear" w:color="auto" w:fill="F2F2F2" w:themeFill="background1" w:themeFillShade="F2"/>
            <w:vAlign w:val="center"/>
          </w:tcPr>
          <w:p w14:paraId="1CCD5CF8" w14:textId="77777777" w:rsidR="00822784" w:rsidRPr="003903F4" w:rsidRDefault="00822784" w:rsidP="00822784">
            <w:pPr>
              <w:spacing w:after="0"/>
              <w:jc w:val="center"/>
              <w:rPr>
                <w:rFonts w:ascii="Gill Sans MT" w:hAnsi="Gill Sans MT" w:cs="Tahoma"/>
                <w:color w:val="002060"/>
              </w:rPr>
            </w:pPr>
          </w:p>
        </w:tc>
        <w:tc>
          <w:tcPr>
            <w:tcW w:w="857" w:type="pct"/>
            <w:shd w:val="clear" w:color="auto" w:fill="F2F2F2" w:themeFill="background1" w:themeFillShade="F2"/>
            <w:vAlign w:val="center"/>
          </w:tcPr>
          <w:p w14:paraId="0D7465D2" w14:textId="298F2A04" w:rsidR="00822784" w:rsidRPr="003903F4" w:rsidRDefault="00822784" w:rsidP="00822784">
            <w:pPr>
              <w:spacing w:after="0"/>
              <w:jc w:val="center"/>
              <w:rPr>
                <w:rFonts w:ascii="Gill Sans MT" w:hAnsi="Gill Sans MT" w:cs="Tahoma"/>
                <w:color w:val="002060"/>
              </w:rPr>
            </w:pPr>
            <w:r w:rsidRPr="003903F4">
              <w:rPr>
                <w:rFonts w:ascii="Gill Sans MT" w:hAnsi="Gill Sans MT" w:cs="Tahoma"/>
                <w:color w:val="002060"/>
              </w:rPr>
              <w:t>Tranche optionnelle n°</w:t>
            </w:r>
            <w:r>
              <w:rPr>
                <w:rFonts w:ascii="Gill Sans MT" w:hAnsi="Gill Sans MT" w:cs="Tahoma"/>
                <w:color w:val="002060"/>
              </w:rPr>
              <w:t>3</w:t>
            </w:r>
          </w:p>
        </w:tc>
        <w:tc>
          <w:tcPr>
            <w:tcW w:w="3135" w:type="pct"/>
            <w:shd w:val="clear" w:color="auto" w:fill="F2F2F2" w:themeFill="background1" w:themeFillShade="F2"/>
            <w:vAlign w:val="center"/>
          </w:tcPr>
          <w:p w14:paraId="4572E6F4" w14:textId="0FF1868C" w:rsidR="00822784" w:rsidRPr="003903F4" w:rsidRDefault="00822784" w:rsidP="00822784">
            <w:pPr>
              <w:spacing w:after="0"/>
              <w:rPr>
                <w:rFonts w:ascii="Gill Sans MT" w:hAnsi="Gill Sans MT" w:cs="Tahoma"/>
                <w:color w:val="002060"/>
              </w:rPr>
            </w:pPr>
            <w:r w:rsidRPr="002A30B0">
              <w:rPr>
                <w:rFonts w:ascii="Gill Sans MT" w:hAnsi="Gill Sans MT" w:cs="Tahoma"/>
                <w:color w:val="002060"/>
              </w:rPr>
              <w:t xml:space="preserve">Maintenance des équipements existants avant intervention et non remplacés dans le cadre du Marché, à compter du Constat d’Atteinte des Performances Garanties (CAPG), </w:t>
            </w:r>
            <w:r w:rsidRPr="00261645">
              <w:rPr>
                <w:rFonts w:ascii="Gill Sans MT" w:hAnsi="Gill Sans MT" w:cs="Tahoma"/>
                <w:color w:val="002060"/>
              </w:rPr>
              <w:t>prévisionnellement en</w:t>
            </w:r>
            <w:r w:rsidRPr="0022753F">
              <w:rPr>
                <w:rFonts w:ascii="Gill Sans MT" w:hAnsi="Gill Sans MT" w:cs="Tahoma"/>
                <w:b/>
                <w:bCs/>
                <w:color w:val="002060"/>
              </w:rPr>
              <w:t xml:space="preserve"> </w:t>
            </w:r>
            <w:r>
              <w:rPr>
                <w:rFonts w:ascii="Gill Sans MT" w:hAnsi="Gill Sans MT" w:cs="Tahoma"/>
                <w:b/>
                <w:bCs/>
                <w:color w:val="002060"/>
              </w:rPr>
              <w:t>août</w:t>
            </w:r>
            <w:r w:rsidRPr="0022753F">
              <w:rPr>
                <w:rFonts w:ascii="Gill Sans MT" w:hAnsi="Gill Sans MT" w:cs="Tahoma"/>
                <w:b/>
                <w:bCs/>
                <w:color w:val="002060"/>
              </w:rPr>
              <w:t xml:space="preserve"> 2027, jusqu’en septembre 2031.</w:t>
            </w:r>
          </w:p>
        </w:tc>
      </w:tr>
    </w:tbl>
    <w:p w14:paraId="30BCB291" w14:textId="72E5D2E2" w:rsidR="002E0FE0" w:rsidRPr="00170A53" w:rsidRDefault="002E0FE0" w:rsidP="0098061F">
      <w:pPr>
        <w:pStyle w:val="Titre-niv2"/>
      </w:pPr>
      <w:bookmarkStart w:id="31" w:name="_Toc230871981"/>
      <w:r w:rsidRPr="00170A53">
        <w:t>Division en lots</w:t>
      </w:r>
      <w:bookmarkEnd w:id="30"/>
      <w:bookmarkEnd w:id="31"/>
    </w:p>
    <w:p w14:paraId="4DB9BE0C" w14:textId="77777777" w:rsidR="00856DFF" w:rsidRDefault="00856DFF" w:rsidP="00856DFF">
      <w:pPr>
        <w:pStyle w:val="Style4"/>
      </w:pPr>
      <w:r w:rsidRPr="00170A53">
        <w:t xml:space="preserve">Le présent marché est conclu en lot unique, conformément aux articles </w:t>
      </w:r>
      <w:r w:rsidRPr="00170A53">
        <w:rPr>
          <w:b/>
          <w:bCs/>
        </w:rPr>
        <w:t>L.2113-10</w:t>
      </w:r>
      <w:r w:rsidRPr="00170A53">
        <w:t xml:space="preserve"> et suivants du Code de la commande publique.</w:t>
      </w:r>
    </w:p>
    <w:p w14:paraId="088BD742" w14:textId="77777777" w:rsidR="00F12244" w:rsidRDefault="00F12244" w:rsidP="00856DFF">
      <w:pPr>
        <w:pStyle w:val="Style4"/>
      </w:pPr>
    </w:p>
    <w:p w14:paraId="3CC2955B" w14:textId="77777777" w:rsidR="00F12244" w:rsidRPr="00170A53" w:rsidRDefault="00F12244" w:rsidP="00856DFF">
      <w:pPr>
        <w:pStyle w:val="Style4"/>
      </w:pPr>
    </w:p>
    <w:p w14:paraId="5DD098D9" w14:textId="17F4925F" w:rsidR="0018380E" w:rsidRPr="00887568" w:rsidRDefault="0018380E" w:rsidP="00511B88">
      <w:pPr>
        <w:pStyle w:val="Titre-niv2"/>
      </w:pPr>
      <w:bookmarkStart w:id="32" w:name="_Toc230871920"/>
      <w:bookmarkStart w:id="33" w:name="_Toc230871982"/>
      <w:bookmarkStart w:id="34" w:name="_Toc230871983"/>
      <w:bookmarkEnd w:id="32"/>
      <w:bookmarkEnd w:id="33"/>
      <w:r w:rsidRPr="00887568">
        <w:lastRenderedPageBreak/>
        <w:t>Variantes et prestations similaires</w:t>
      </w:r>
      <w:bookmarkEnd w:id="34"/>
    </w:p>
    <w:p w14:paraId="2EFC27AD" w14:textId="77777777" w:rsidR="00C74811" w:rsidRPr="00887568" w:rsidRDefault="00C74811" w:rsidP="00C74811">
      <w:pPr>
        <w:pStyle w:val="Titre-niv3"/>
      </w:pPr>
      <w:bookmarkStart w:id="35" w:name="_Toc230871984"/>
      <w:r w:rsidRPr="00887568">
        <w:t>Variantes à l’initiative des soumissionnaires</w:t>
      </w:r>
      <w:bookmarkEnd w:id="35"/>
    </w:p>
    <w:p w14:paraId="3C6EFC24" w14:textId="5B4CAF9E" w:rsidR="005B2B60" w:rsidRPr="00887568" w:rsidRDefault="005B2B60" w:rsidP="00511B88">
      <w:pPr>
        <w:pStyle w:val="Style4"/>
      </w:pPr>
      <w:r w:rsidRPr="00887568">
        <w:t xml:space="preserve">Les variantes à l’initiative des soumissionnaires </w:t>
      </w:r>
      <w:r w:rsidRPr="00887568">
        <w:rPr>
          <w:b/>
          <w:bCs/>
        </w:rPr>
        <w:t>ne sont pas autorisées</w:t>
      </w:r>
      <w:r w:rsidRPr="00887568">
        <w:t>.</w:t>
      </w:r>
    </w:p>
    <w:p w14:paraId="4DF43262" w14:textId="12A03026" w:rsidR="00511B88" w:rsidRPr="00887568" w:rsidRDefault="00511B88" w:rsidP="00511B88">
      <w:pPr>
        <w:pStyle w:val="Titre-niv3"/>
      </w:pPr>
      <w:bookmarkStart w:id="36" w:name="_Toc230871985"/>
      <w:r w:rsidRPr="00887568">
        <w:t>Variantes à l’initiative de l’acheteur</w:t>
      </w:r>
      <w:bookmarkEnd w:id="36"/>
    </w:p>
    <w:p w14:paraId="5DA6D836" w14:textId="0E38EF1E" w:rsidR="005B2B60" w:rsidRPr="00887568" w:rsidRDefault="005B2B60" w:rsidP="00511B88">
      <w:pPr>
        <w:pStyle w:val="Style4"/>
      </w:pPr>
      <w:r w:rsidRPr="00887568">
        <w:t xml:space="preserve">Aucune variante imposée par </w:t>
      </w:r>
      <w:r w:rsidR="00856DFF" w:rsidRPr="00887568">
        <w:t>l’Acheteur</w:t>
      </w:r>
      <w:r w:rsidRPr="00887568">
        <w:t xml:space="preserve"> </w:t>
      </w:r>
      <w:r w:rsidRPr="00887568">
        <w:rPr>
          <w:b/>
          <w:bCs/>
        </w:rPr>
        <w:t>n’est prévue</w:t>
      </w:r>
      <w:r w:rsidRPr="00887568">
        <w:t xml:space="preserve"> dans le cadre de la présente consultation.</w:t>
      </w:r>
    </w:p>
    <w:p w14:paraId="597DE0AA" w14:textId="424A8825" w:rsidR="00511B88" w:rsidRPr="00887568" w:rsidRDefault="00511B88" w:rsidP="00511B88">
      <w:pPr>
        <w:pStyle w:val="Titre-niv3"/>
      </w:pPr>
      <w:bookmarkStart w:id="37" w:name="_Toc230871986"/>
      <w:r w:rsidRPr="00887568">
        <w:t>Prestations similaires</w:t>
      </w:r>
      <w:bookmarkEnd w:id="37"/>
    </w:p>
    <w:p w14:paraId="0276FF58" w14:textId="1660FDC7" w:rsidR="00856DFF" w:rsidRPr="003A1790" w:rsidRDefault="00856DFF" w:rsidP="005B2B60">
      <w:pPr>
        <w:pStyle w:val="Style4"/>
      </w:pPr>
      <w:bookmarkStart w:id="38" w:name="_Toc202348613"/>
      <w:bookmarkStart w:id="39" w:name="_Toc202348742"/>
      <w:bookmarkStart w:id="40" w:name="_Toc202348870"/>
      <w:bookmarkStart w:id="41" w:name="_Toc202348998"/>
      <w:bookmarkStart w:id="42" w:name="_Toc202348614"/>
      <w:bookmarkStart w:id="43" w:name="_Toc202348743"/>
      <w:bookmarkStart w:id="44" w:name="_Toc202348871"/>
      <w:bookmarkStart w:id="45" w:name="_Toc202348999"/>
      <w:bookmarkStart w:id="46" w:name="_Toc202348615"/>
      <w:bookmarkStart w:id="47" w:name="_Toc202348744"/>
      <w:bookmarkStart w:id="48" w:name="_Toc202348872"/>
      <w:bookmarkStart w:id="49" w:name="_Toc202349000"/>
      <w:bookmarkStart w:id="50" w:name="_Toc202348616"/>
      <w:bookmarkStart w:id="51" w:name="_Toc202348745"/>
      <w:bookmarkStart w:id="52" w:name="_Toc202348873"/>
      <w:bookmarkStart w:id="53" w:name="_Toc202349001"/>
      <w:bookmarkStart w:id="54" w:name="_Toc202348617"/>
      <w:bookmarkStart w:id="55" w:name="_Toc202348746"/>
      <w:bookmarkStart w:id="56" w:name="_Toc202348874"/>
      <w:bookmarkStart w:id="57" w:name="_Toc202349002"/>
      <w:bookmarkStart w:id="58" w:name="_Toc74917140"/>
      <w:bookmarkStart w:id="59" w:name="_Toc177732234"/>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r w:rsidRPr="003A1790">
        <w:t xml:space="preserve">Conformément à l’article </w:t>
      </w:r>
      <w:r w:rsidRPr="003A1790">
        <w:rPr>
          <w:b/>
          <w:bCs/>
        </w:rPr>
        <w:t>R.2122-7</w:t>
      </w:r>
      <w:r w:rsidRPr="003A1790">
        <w:t xml:space="preserve"> du Code de la commande publique, l’Acheteur se réserve la possibilité de confier ultérieurement au titulaire du présent marché, </w:t>
      </w:r>
      <w:r w:rsidRPr="003A1790">
        <w:rPr>
          <w:b/>
          <w:bCs/>
        </w:rPr>
        <w:t>sans nouvelle mise en concurrence</w:t>
      </w:r>
      <w:r w:rsidRPr="003A1790">
        <w:t xml:space="preserve">, un ou plusieurs marchés ayant pour objet la réalisation de </w:t>
      </w:r>
      <w:r w:rsidRPr="003A1790">
        <w:rPr>
          <w:b/>
          <w:bCs/>
        </w:rPr>
        <w:t>prestations similaires</w:t>
      </w:r>
      <w:r w:rsidRPr="003A1790">
        <w:t>, dans la continuité des missions décrites dans le présent contrat.</w:t>
      </w:r>
    </w:p>
    <w:p w14:paraId="3FCD7604" w14:textId="6A3E3DB9" w:rsidR="0018380E" w:rsidRPr="00570DA9" w:rsidRDefault="0018380E" w:rsidP="0098061F">
      <w:pPr>
        <w:pStyle w:val="Titre-niv2"/>
      </w:pPr>
      <w:bookmarkStart w:id="60" w:name="_Toc230871987"/>
      <w:r w:rsidRPr="00570DA9">
        <w:t>Durée et phasage du marché</w:t>
      </w:r>
      <w:bookmarkEnd w:id="60"/>
    </w:p>
    <w:p w14:paraId="093711BA" w14:textId="6D6DF1B7" w:rsidR="00561E2A" w:rsidRPr="00570DA9" w:rsidRDefault="00561E2A" w:rsidP="00561E2A">
      <w:pPr>
        <w:pStyle w:val="Style4"/>
      </w:pPr>
      <w:r w:rsidRPr="00570DA9">
        <w:t xml:space="preserve">La durée prévisionnelle du Marché est de </w:t>
      </w:r>
      <w:r w:rsidR="00256F35" w:rsidRPr="00570DA9">
        <w:rPr>
          <w:b/>
          <w:bCs/>
        </w:rPr>
        <w:t>4</w:t>
      </w:r>
      <w:r w:rsidRPr="00570DA9">
        <w:rPr>
          <w:b/>
          <w:bCs/>
        </w:rPr>
        <w:t xml:space="preserve"> ans et </w:t>
      </w:r>
      <w:r w:rsidR="00256F35" w:rsidRPr="00570DA9">
        <w:rPr>
          <w:b/>
          <w:bCs/>
        </w:rPr>
        <w:t>10</w:t>
      </w:r>
      <w:r w:rsidRPr="00570DA9">
        <w:rPr>
          <w:b/>
          <w:bCs/>
        </w:rPr>
        <w:t xml:space="preserve"> mois</w:t>
      </w:r>
      <w:r w:rsidRPr="00570DA9">
        <w:t xml:space="preserve">. Elle se décompose en une </w:t>
      </w:r>
      <w:r w:rsidRPr="00570DA9">
        <w:rPr>
          <w:b/>
          <w:bCs/>
        </w:rPr>
        <w:t>tranche ferme</w:t>
      </w:r>
      <w:r w:rsidRPr="00570DA9">
        <w:t xml:space="preserve"> et </w:t>
      </w:r>
      <w:r w:rsidR="00332BB8">
        <w:t xml:space="preserve">trois </w:t>
      </w:r>
      <w:r w:rsidRPr="00570DA9">
        <w:rPr>
          <w:b/>
          <w:bCs/>
        </w:rPr>
        <w:t>tranches optionnelles</w:t>
      </w:r>
      <w:r w:rsidRPr="00570DA9">
        <w:t xml:space="preserve"> :</w:t>
      </w:r>
    </w:p>
    <w:p w14:paraId="20AFB6AF" w14:textId="2418C76B" w:rsidR="00561E2A" w:rsidRPr="00570DA9" w:rsidRDefault="00561E2A" w:rsidP="00561E2A">
      <w:pPr>
        <w:pStyle w:val="Style4"/>
        <w:rPr>
          <w:u w:val="single"/>
        </w:rPr>
      </w:pPr>
      <w:r w:rsidRPr="00570DA9">
        <w:rPr>
          <w:b/>
          <w:bCs/>
          <w:u w:val="single"/>
        </w:rPr>
        <w:t xml:space="preserve">Tranche ferme – Conception, </w:t>
      </w:r>
      <w:r w:rsidR="00964EC6">
        <w:rPr>
          <w:b/>
          <w:bCs/>
          <w:u w:val="single"/>
        </w:rPr>
        <w:t>fourniture, pose</w:t>
      </w:r>
      <w:r w:rsidRPr="00570DA9">
        <w:rPr>
          <w:b/>
          <w:bCs/>
          <w:u w:val="single"/>
        </w:rPr>
        <w:t xml:space="preserve"> et mise en service du process</w:t>
      </w:r>
    </w:p>
    <w:p w14:paraId="4C0385F6" w14:textId="6E5AD1EF" w:rsidR="00A907CD" w:rsidRPr="00570DA9" w:rsidRDefault="00A907CD" w:rsidP="00557150">
      <w:pPr>
        <w:pStyle w:val="Style4"/>
        <w:numPr>
          <w:ilvl w:val="0"/>
          <w:numId w:val="57"/>
        </w:numPr>
        <w:rPr>
          <w:b/>
          <w:bCs/>
        </w:rPr>
      </w:pPr>
      <w:r w:rsidRPr="00570DA9">
        <w:rPr>
          <w:b/>
          <w:bCs/>
        </w:rPr>
        <w:t>Phase 1 – Conception</w:t>
      </w:r>
      <w:r w:rsidR="00964EC6">
        <w:rPr>
          <w:b/>
          <w:bCs/>
        </w:rPr>
        <w:t xml:space="preserve">, fourniture et pose </w:t>
      </w:r>
      <w:r w:rsidRPr="00570DA9">
        <w:rPr>
          <w:b/>
          <w:bCs/>
        </w:rPr>
        <w:t>des adaptation</w:t>
      </w:r>
      <w:r w:rsidR="00964EC6">
        <w:rPr>
          <w:b/>
          <w:bCs/>
        </w:rPr>
        <w:t>s</w:t>
      </w:r>
      <w:r w:rsidRPr="00570DA9">
        <w:rPr>
          <w:b/>
          <w:bCs/>
        </w:rPr>
        <w:t xml:space="preserve"> et optimisation</w:t>
      </w:r>
      <w:r w:rsidR="00964EC6">
        <w:rPr>
          <w:b/>
          <w:bCs/>
        </w:rPr>
        <w:t>s</w:t>
      </w:r>
      <w:r w:rsidRPr="00570DA9">
        <w:rPr>
          <w:b/>
          <w:bCs/>
        </w:rPr>
        <w:t xml:space="preserve"> du </w:t>
      </w:r>
      <w:r w:rsidR="00ED0996" w:rsidRPr="00570DA9">
        <w:rPr>
          <w:b/>
          <w:bCs/>
        </w:rPr>
        <w:t>Process</w:t>
      </w:r>
    </w:p>
    <w:p w14:paraId="4CA5063A" w14:textId="5CF94475" w:rsidR="00A907CD" w:rsidRPr="00F07333" w:rsidRDefault="00A907CD" w:rsidP="00557150">
      <w:pPr>
        <w:pStyle w:val="Style4"/>
        <w:numPr>
          <w:ilvl w:val="0"/>
          <w:numId w:val="58"/>
        </w:numPr>
      </w:pPr>
      <w:r w:rsidRPr="00F07333">
        <w:t xml:space="preserve">Durée prévisionnelle : </w:t>
      </w:r>
      <w:r w:rsidR="00570DA9" w:rsidRPr="00F07333">
        <w:rPr>
          <w:b/>
          <w:bCs/>
        </w:rPr>
        <w:t>7</w:t>
      </w:r>
      <w:r w:rsidRPr="00F07333">
        <w:rPr>
          <w:b/>
          <w:bCs/>
        </w:rPr>
        <w:t xml:space="preserve"> mois</w:t>
      </w:r>
      <w:r w:rsidRPr="00F07333">
        <w:t xml:space="preserve"> (de </w:t>
      </w:r>
      <w:r w:rsidR="00F07333">
        <w:t>mi-</w:t>
      </w:r>
      <w:r w:rsidR="00570DA9" w:rsidRPr="00F07333">
        <w:t>novembre</w:t>
      </w:r>
      <w:r w:rsidRPr="00F07333">
        <w:t xml:space="preserve"> 2026 à </w:t>
      </w:r>
      <w:r w:rsidR="00F07333">
        <w:t>mi-</w:t>
      </w:r>
      <w:r w:rsidR="00F07333" w:rsidRPr="00F07333">
        <w:t>juin</w:t>
      </w:r>
      <w:r w:rsidRPr="00F07333">
        <w:t xml:space="preserve"> 202</w:t>
      </w:r>
      <w:r w:rsidR="00570DA9" w:rsidRPr="00F07333">
        <w:t>7</w:t>
      </w:r>
      <w:r w:rsidRPr="00F07333">
        <w:t>)</w:t>
      </w:r>
    </w:p>
    <w:p w14:paraId="2BDFF92D" w14:textId="7E445C56" w:rsidR="00A907CD" w:rsidRPr="0022753F" w:rsidRDefault="00A907CD" w:rsidP="0022753F">
      <w:pPr>
        <w:pStyle w:val="Style4"/>
        <w:rPr>
          <w:i/>
        </w:rPr>
      </w:pPr>
      <w:r w:rsidRPr="0022753F">
        <w:rPr>
          <w:i/>
        </w:rPr>
        <w:t xml:space="preserve">Cette phase démarre à l’Ordre de Service de démarrage du Marché et s’achève à la signature contradictoire du </w:t>
      </w:r>
      <w:r w:rsidRPr="0022753F">
        <w:rPr>
          <w:b/>
          <w:i/>
        </w:rPr>
        <w:t>Constat d’Achèvement des Travaux (CAT)</w:t>
      </w:r>
      <w:r w:rsidRPr="0022753F">
        <w:rPr>
          <w:i/>
        </w:rPr>
        <w:t>.</w:t>
      </w:r>
      <w:r w:rsidR="00B410E4">
        <w:rPr>
          <w:i/>
          <w:iCs/>
        </w:rPr>
        <w:t xml:space="preserve"> </w:t>
      </w:r>
      <w:r w:rsidR="00B410E4" w:rsidRPr="00B410E4">
        <w:rPr>
          <w:i/>
          <w:iCs/>
        </w:rPr>
        <w:t>Le CAT constitue un jalon contractuel constatant l’achèvement matériel des prestations de fourniture, pose, montage, raccordement et mise au point des équipements. Il ne vaut ni admission des prestations, ni acceptation définitive des équipements.</w:t>
      </w:r>
    </w:p>
    <w:p w14:paraId="307AF9CF" w14:textId="02DBFDD2" w:rsidR="00A907CD" w:rsidRPr="00570DA9" w:rsidRDefault="00A907CD" w:rsidP="00557150">
      <w:pPr>
        <w:pStyle w:val="Style4"/>
        <w:numPr>
          <w:ilvl w:val="0"/>
          <w:numId w:val="58"/>
        </w:numPr>
      </w:pPr>
      <w:r w:rsidRPr="00570DA9">
        <w:t>Prestations prévues :</w:t>
      </w:r>
    </w:p>
    <w:p w14:paraId="58600FDE" w14:textId="5DB37C76" w:rsidR="0028701C" w:rsidRPr="0028701C" w:rsidRDefault="0028701C" w:rsidP="0028701C">
      <w:pPr>
        <w:pStyle w:val="Style4"/>
        <w:numPr>
          <w:ilvl w:val="1"/>
          <w:numId w:val="59"/>
        </w:numPr>
      </w:pPr>
      <w:r w:rsidRPr="0028701C">
        <w:t>Études de conception et d’exécution relatives aux adaptations et optimisations du process ;</w:t>
      </w:r>
    </w:p>
    <w:p w14:paraId="784D8F89" w14:textId="20A71181" w:rsidR="0028701C" w:rsidRPr="0028701C" w:rsidRDefault="0028701C" w:rsidP="0028701C">
      <w:pPr>
        <w:pStyle w:val="Style4"/>
        <w:numPr>
          <w:ilvl w:val="1"/>
          <w:numId w:val="59"/>
        </w:numPr>
      </w:pPr>
      <w:r w:rsidRPr="0028701C">
        <w:t xml:space="preserve">Fourniture de l’ensemble des équipements nécessaires, avec livraison sur le site du centre de tri de </w:t>
      </w:r>
      <w:proofErr w:type="spellStart"/>
      <w:r w:rsidRPr="0028701C">
        <w:t>Valorys</w:t>
      </w:r>
      <w:proofErr w:type="spellEnd"/>
      <w:r w:rsidRPr="0028701C">
        <w:t xml:space="preserve"> ;</w:t>
      </w:r>
    </w:p>
    <w:p w14:paraId="52887D72" w14:textId="549469BE" w:rsidR="0028701C" w:rsidRPr="0028701C" w:rsidRDefault="0028701C" w:rsidP="0028701C">
      <w:pPr>
        <w:pStyle w:val="Style4"/>
        <w:numPr>
          <w:ilvl w:val="1"/>
          <w:numId w:val="59"/>
        </w:numPr>
      </w:pPr>
      <w:r w:rsidRPr="0028701C">
        <w:t>Démontage des équipements remplacés et préparation des installations existantes ;</w:t>
      </w:r>
    </w:p>
    <w:p w14:paraId="67A10FC4" w14:textId="77777777" w:rsidR="00580276" w:rsidRPr="00211836" w:rsidRDefault="00580276" w:rsidP="00580276">
      <w:pPr>
        <w:pStyle w:val="Style4"/>
        <w:numPr>
          <w:ilvl w:val="1"/>
          <w:numId w:val="59"/>
        </w:numPr>
      </w:pPr>
      <w:r>
        <w:t>Montage, pose</w:t>
      </w:r>
      <w:r w:rsidRPr="00211836">
        <w:t>, raccordement et mise au point du nouveau process.</w:t>
      </w:r>
    </w:p>
    <w:p w14:paraId="0EB9BC86" w14:textId="77777777" w:rsidR="00A907CD" w:rsidRPr="00FB6650" w:rsidRDefault="00A907CD" w:rsidP="00557150">
      <w:pPr>
        <w:pStyle w:val="Style4"/>
        <w:numPr>
          <w:ilvl w:val="1"/>
          <w:numId w:val="60"/>
        </w:numPr>
        <w:rPr>
          <w:b/>
          <w:bCs/>
        </w:rPr>
      </w:pPr>
      <w:r w:rsidRPr="00FB6650">
        <w:rPr>
          <w:b/>
          <w:bCs/>
        </w:rPr>
        <w:t>Phase 2 – Mise en service du process</w:t>
      </w:r>
    </w:p>
    <w:p w14:paraId="2162F198" w14:textId="096E6C69" w:rsidR="00A907CD" w:rsidRPr="00FB6650" w:rsidRDefault="00A907CD" w:rsidP="00557150">
      <w:pPr>
        <w:pStyle w:val="Style4"/>
        <w:numPr>
          <w:ilvl w:val="0"/>
          <w:numId w:val="61"/>
        </w:numPr>
      </w:pPr>
      <w:r w:rsidRPr="00FB6650">
        <w:t xml:space="preserve">Durée prévisionnelle : </w:t>
      </w:r>
      <w:r w:rsidR="00287B8F" w:rsidRPr="00FB6650">
        <w:rPr>
          <w:b/>
          <w:bCs/>
        </w:rPr>
        <w:t>3</w:t>
      </w:r>
      <w:r w:rsidRPr="00FB6650">
        <w:rPr>
          <w:b/>
          <w:bCs/>
        </w:rPr>
        <w:t xml:space="preserve"> mois</w:t>
      </w:r>
      <w:r w:rsidRPr="00FB6650">
        <w:t xml:space="preserve"> (de </w:t>
      </w:r>
      <w:r w:rsidR="00287B8F" w:rsidRPr="00FB6650">
        <w:t>juin</w:t>
      </w:r>
      <w:r w:rsidRPr="00FB6650">
        <w:t xml:space="preserve"> 202</w:t>
      </w:r>
      <w:r w:rsidR="00287B8F" w:rsidRPr="00FB6650">
        <w:t>7</w:t>
      </w:r>
      <w:r w:rsidRPr="00FB6650">
        <w:t xml:space="preserve"> à </w:t>
      </w:r>
      <w:r w:rsidR="00287B8F" w:rsidRPr="00FB6650">
        <w:t>septembre</w:t>
      </w:r>
      <w:r w:rsidRPr="00FB6650">
        <w:t xml:space="preserve"> 202</w:t>
      </w:r>
      <w:r w:rsidR="00287B8F" w:rsidRPr="00FB6650">
        <w:t>7</w:t>
      </w:r>
      <w:r w:rsidRPr="00FB6650">
        <w:t>)</w:t>
      </w:r>
    </w:p>
    <w:p w14:paraId="75DABDB3" w14:textId="23035184" w:rsidR="00A907CD" w:rsidRPr="0022753F" w:rsidRDefault="00A907CD" w:rsidP="0022753F">
      <w:pPr>
        <w:pStyle w:val="Style4"/>
        <w:rPr>
          <w:i/>
        </w:rPr>
      </w:pPr>
      <w:r w:rsidRPr="0022753F">
        <w:rPr>
          <w:i/>
        </w:rPr>
        <w:t xml:space="preserve">Cette phase démarre à la signature contradictoire du CAT et s’achève à la signature contradictoire du </w:t>
      </w:r>
      <w:r w:rsidRPr="0022753F">
        <w:rPr>
          <w:b/>
          <w:i/>
        </w:rPr>
        <w:t>Constat d’Atteinte des Performances Garanties (CAPG)</w:t>
      </w:r>
      <w:r w:rsidRPr="0022753F">
        <w:rPr>
          <w:i/>
        </w:rPr>
        <w:t xml:space="preserve">, prévue </w:t>
      </w:r>
      <w:r w:rsidR="00FB6650" w:rsidRPr="0022753F">
        <w:rPr>
          <w:b/>
          <w:i/>
        </w:rPr>
        <w:t>septembre</w:t>
      </w:r>
      <w:r w:rsidRPr="0022753F">
        <w:rPr>
          <w:b/>
          <w:i/>
        </w:rPr>
        <w:t xml:space="preserve"> 202</w:t>
      </w:r>
      <w:r w:rsidR="00FB6650" w:rsidRPr="0022753F">
        <w:rPr>
          <w:b/>
          <w:i/>
        </w:rPr>
        <w:t>7</w:t>
      </w:r>
      <w:r w:rsidRPr="0022753F">
        <w:rPr>
          <w:i/>
        </w:rPr>
        <w:t xml:space="preserve"> au plus tard.</w:t>
      </w:r>
      <w:r w:rsidR="00A6671A" w:rsidRPr="0022753F">
        <w:rPr>
          <w:i/>
          <w:iCs/>
        </w:rPr>
        <w:t xml:space="preserve"> Le CAPG constate l’atteinte des performances garanties prévues au Marché, à l’issue des opérations de mise en service, des essais et des vérifications contradictoires.</w:t>
      </w:r>
    </w:p>
    <w:p w14:paraId="5E0020AF" w14:textId="472995C1" w:rsidR="00A907CD" w:rsidRPr="00FB6650" w:rsidRDefault="00A907CD" w:rsidP="00557150">
      <w:pPr>
        <w:pStyle w:val="Style4"/>
        <w:numPr>
          <w:ilvl w:val="0"/>
          <w:numId w:val="61"/>
        </w:numPr>
      </w:pPr>
      <w:r w:rsidRPr="00FB6650">
        <w:t>Prestations prévues :</w:t>
      </w:r>
    </w:p>
    <w:p w14:paraId="45F2BFA0" w14:textId="77777777" w:rsidR="00A907CD" w:rsidRPr="00FB6650" w:rsidRDefault="00A907CD" w:rsidP="00557150">
      <w:pPr>
        <w:pStyle w:val="Style4"/>
        <w:numPr>
          <w:ilvl w:val="0"/>
          <w:numId w:val="56"/>
        </w:numPr>
      </w:pPr>
      <w:r w:rsidRPr="00FB6650">
        <w:t>Essais à vide ;</w:t>
      </w:r>
    </w:p>
    <w:p w14:paraId="0CAE461A" w14:textId="77777777" w:rsidR="00A907CD" w:rsidRPr="00FB6650" w:rsidRDefault="00A907CD" w:rsidP="00557150">
      <w:pPr>
        <w:pStyle w:val="Style4"/>
        <w:numPr>
          <w:ilvl w:val="0"/>
          <w:numId w:val="56"/>
        </w:numPr>
      </w:pPr>
      <w:r w:rsidRPr="00FB6650">
        <w:t>Essais en charge et montée en régime nominal ;</w:t>
      </w:r>
    </w:p>
    <w:p w14:paraId="60FADB3B" w14:textId="77777777" w:rsidR="00A907CD" w:rsidRPr="00FB6650" w:rsidRDefault="00A907CD" w:rsidP="00557150">
      <w:pPr>
        <w:pStyle w:val="Style4"/>
        <w:numPr>
          <w:ilvl w:val="0"/>
          <w:numId w:val="56"/>
        </w:numPr>
      </w:pPr>
      <w:r w:rsidRPr="00FB6650">
        <w:t>Mise en service industrielle (MSI).</w:t>
      </w:r>
    </w:p>
    <w:p w14:paraId="7240C5E0" w14:textId="2BF18BD7" w:rsidR="00742F20" w:rsidRPr="00742F20" w:rsidRDefault="00742F20" w:rsidP="00742F20">
      <w:pPr>
        <w:pStyle w:val="Style4"/>
        <w:numPr>
          <w:ilvl w:val="0"/>
          <w:numId w:val="56"/>
        </w:numPr>
      </w:pPr>
      <w:r w:rsidRPr="00742F20">
        <w:lastRenderedPageBreak/>
        <w:t>Réalisation des essais de performance ;</w:t>
      </w:r>
    </w:p>
    <w:p w14:paraId="2731973D" w14:textId="6C29B216" w:rsidR="00742F20" w:rsidRDefault="00742F20" w:rsidP="00742F20">
      <w:pPr>
        <w:pStyle w:val="Style4"/>
        <w:numPr>
          <w:ilvl w:val="0"/>
          <w:numId w:val="56"/>
        </w:numPr>
      </w:pPr>
      <w:r w:rsidRPr="00742F20">
        <w:t>Corrections, réglages et optimisations nécessaires à l’atteinte des performances garanties.</w:t>
      </w:r>
    </w:p>
    <w:p w14:paraId="62150D22" w14:textId="77777777" w:rsidR="00A0335B" w:rsidRPr="00490748" w:rsidRDefault="00A0335B" w:rsidP="00A0335B">
      <w:pPr>
        <w:pStyle w:val="Style4"/>
        <w:rPr>
          <w:b/>
          <w:bCs/>
          <w:u w:val="single"/>
        </w:rPr>
      </w:pPr>
      <w:r w:rsidRPr="00490748">
        <w:rPr>
          <w:b/>
          <w:bCs/>
          <w:u w:val="single"/>
        </w:rPr>
        <w:t>Tranche optionnelle n°1 – Redirection des petits aluminiums vers un stockeur sous cabine</w:t>
      </w:r>
    </w:p>
    <w:p w14:paraId="5CA5B169" w14:textId="77777777" w:rsidR="00A0335B" w:rsidRPr="00A0335B" w:rsidRDefault="00A0335B" w:rsidP="00A0335B">
      <w:pPr>
        <w:pStyle w:val="Style4"/>
      </w:pPr>
      <w:r w:rsidRPr="00A0335B">
        <w:t>La tranche optionnelle n°1 porte sur la redirection des petits aluminiums vers un stockeur sous cabine, notamment l’ancien stockeur PP ou JRM, afin de réduire les manutentions liées à ce flux.</w:t>
      </w:r>
    </w:p>
    <w:p w14:paraId="5B93DDBD" w14:textId="77777777" w:rsidR="00A0335B" w:rsidRPr="00A0335B" w:rsidRDefault="00A0335B" w:rsidP="00A0335B">
      <w:pPr>
        <w:pStyle w:val="Style4"/>
      </w:pPr>
      <w:r w:rsidRPr="00A0335B">
        <w:t>Elle comprend notamment les études, adaptations, fournitures, pose, raccordements, essais et mises au point nécessaires au convoyage, au stockage tampon, à l’intégration, à la sécurité, à l’exploitation et à la maintenance de ce flux.</w:t>
      </w:r>
    </w:p>
    <w:p w14:paraId="52AE7845" w14:textId="77777777" w:rsidR="00A0335B" w:rsidRPr="00A0335B" w:rsidRDefault="00A0335B" w:rsidP="00A0335B">
      <w:pPr>
        <w:pStyle w:val="Style4"/>
      </w:pPr>
      <w:r w:rsidRPr="00A0335B">
        <w:t>Cette tranche optionnelle pourra être affermie par l’Acheteur dans les conditions prévues au CCAP. Son affermissement reste à la seule initiative de l’Acheteur.</w:t>
      </w:r>
    </w:p>
    <w:p w14:paraId="098590DA" w14:textId="08CEC7A3" w:rsidR="00561E2A" w:rsidRDefault="00561E2A" w:rsidP="009878F1">
      <w:pPr>
        <w:pStyle w:val="Style4"/>
        <w:rPr>
          <w:b/>
          <w:bCs/>
          <w:u w:val="single"/>
        </w:rPr>
      </w:pPr>
      <w:r w:rsidRPr="00FB6650">
        <w:rPr>
          <w:b/>
          <w:bCs/>
          <w:u w:val="single"/>
        </w:rPr>
        <w:t>Tranches optionnelles – Maintenance du process</w:t>
      </w:r>
    </w:p>
    <w:p w14:paraId="35DA1683" w14:textId="77777777" w:rsidR="00A907CD" w:rsidRPr="000E3A04" w:rsidRDefault="00A907CD" w:rsidP="00557150">
      <w:pPr>
        <w:pStyle w:val="Style4"/>
        <w:numPr>
          <w:ilvl w:val="0"/>
          <w:numId w:val="62"/>
        </w:numPr>
        <w:rPr>
          <w:b/>
          <w:bCs/>
        </w:rPr>
      </w:pPr>
      <w:r w:rsidRPr="000E3A04">
        <w:rPr>
          <w:b/>
          <w:bCs/>
        </w:rPr>
        <w:t>Phase 3 – Maintenance du process</w:t>
      </w:r>
    </w:p>
    <w:p w14:paraId="2E50E4C4" w14:textId="6414EB85" w:rsidR="00A907CD" w:rsidRPr="000E3A04" w:rsidRDefault="00A907CD" w:rsidP="00557150">
      <w:pPr>
        <w:pStyle w:val="Style4"/>
        <w:numPr>
          <w:ilvl w:val="0"/>
          <w:numId w:val="63"/>
        </w:numPr>
      </w:pPr>
      <w:r w:rsidRPr="000E3A04">
        <w:t xml:space="preserve">Durée prévisionnelle maximale : </w:t>
      </w:r>
      <w:r w:rsidRPr="000E3A04">
        <w:rPr>
          <w:b/>
          <w:bCs/>
        </w:rPr>
        <w:t xml:space="preserve">4 ans </w:t>
      </w:r>
      <w:r w:rsidRPr="000E3A04">
        <w:t xml:space="preserve">(de </w:t>
      </w:r>
      <w:r w:rsidR="00FB6650" w:rsidRPr="000E3A04">
        <w:t>septembre</w:t>
      </w:r>
      <w:r w:rsidRPr="000E3A04">
        <w:t xml:space="preserve"> 2027 à </w:t>
      </w:r>
      <w:r w:rsidR="00FB6650" w:rsidRPr="000E3A04">
        <w:t>septembre</w:t>
      </w:r>
      <w:r w:rsidRPr="000E3A04">
        <w:t xml:space="preserve"> 2031), selon l’activation des tranches optionnelles.</w:t>
      </w:r>
    </w:p>
    <w:p w14:paraId="4F38E8C4" w14:textId="77777777" w:rsidR="00A907CD" w:rsidRPr="000E3A04" w:rsidRDefault="00A907CD" w:rsidP="00557150">
      <w:pPr>
        <w:pStyle w:val="Style4"/>
        <w:numPr>
          <w:ilvl w:val="0"/>
          <w:numId w:val="63"/>
        </w:numPr>
      </w:pPr>
      <w:r w:rsidRPr="000E3A04">
        <w:t>La phase 3 démarre à la signature contradictoire du CAPG. Elle se décompose en :</w:t>
      </w:r>
    </w:p>
    <w:p w14:paraId="55468889" w14:textId="0DF2E57A" w:rsidR="00A907CD" w:rsidRPr="000E3A04" w:rsidRDefault="00A907CD" w:rsidP="00557150">
      <w:pPr>
        <w:pStyle w:val="Style4"/>
        <w:numPr>
          <w:ilvl w:val="1"/>
          <w:numId w:val="64"/>
        </w:numPr>
      </w:pPr>
      <w:r w:rsidRPr="000E3A04">
        <w:rPr>
          <w:b/>
          <w:bCs/>
        </w:rPr>
        <w:t>Tranche optionnelle n°</w:t>
      </w:r>
      <w:r w:rsidR="00332BB8">
        <w:rPr>
          <w:b/>
          <w:bCs/>
        </w:rPr>
        <w:t>2</w:t>
      </w:r>
      <w:r w:rsidR="00332BB8" w:rsidRPr="000E3A04">
        <w:t xml:space="preserve"> </w:t>
      </w:r>
      <w:r w:rsidRPr="000E3A04">
        <w:t xml:space="preserve">: </w:t>
      </w:r>
      <w:r w:rsidR="000E3A04" w:rsidRPr="000E3A04">
        <w:t>de septembre 2027 à septembre 2031 (</w:t>
      </w:r>
      <w:r w:rsidR="000E3A04" w:rsidRPr="000E3A04">
        <w:rPr>
          <w:b/>
          <w:bCs/>
        </w:rPr>
        <w:t>4 ans</w:t>
      </w:r>
      <w:r w:rsidR="000E3A04" w:rsidRPr="000E3A04">
        <w:t>)</w:t>
      </w:r>
      <w:r w:rsidRPr="000E3A04">
        <w:t>, alignée avec la fin de la tranche ferme du marché d’exploitation actuel ;</w:t>
      </w:r>
    </w:p>
    <w:p w14:paraId="0DF0C7BD" w14:textId="7E986B13" w:rsidR="00A907CD" w:rsidRPr="000E3A04" w:rsidRDefault="00A907CD" w:rsidP="00557150">
      <w:pPr>
        <w:pStyle w:val="Style4"/>
        <w:numPr>
          <w:ilvl w:val="1"/>
          <w:numId w:val="64"/>
        </w:numPr>
      </w:pPr>
      <w:r w:rsidRPr="000E3A04">
        <w:rPr>
          <w:b/>
          <w:bCs/>
        </w:rPr>
        <w:t>Tranche optionnelle n°</w:t>
      </w:r>
      <w:r w:rsidR="00332BB8">
        <w:rPr>
          <w:b/>
          <w:bCs/>
        </w:rPr>
        <w:t>3</w:t>
      </w:r>
      <w:r w:rsidR="00332BB8" w:rsidRPr="000E3A04">
        <w:t xml:space="preserve"> </w:t>
      </w:r>
      <w:r w:rsidRPr="000E3A04">
        <w:t xml:space="preserve">: </w:t>
      </w:r>
      <w:r w:rsidR="000E3A04" w:rsidRPr="000E3A04">
        <w:t xml:space="preserve">de </w:t>
      </w:r>
      <w:r w:rsidR="00B41ECC">
        <w:t>1</w:t>
      </w:r>
      <w:r w:rsidR="00B41ECC" w:rsidRPr="00B41ECC">
        <w:rPr>
          <w:vertAlign w:val="superscript"/>
        </w:rPr>
        <w:t>er</w:t>
      </w:r>
      <w:r w:rsidR="00B41ECC">
        <w:t xml:space="preserve"> août 2027</w:t>
      </w:r>
      <w:r w:rsidR="000E3A04" w:rsidRPr="000E3A04">
        <w:t xml:space="preserve"> à septembre 2031 (</w:t>
      </w:r>
      <w:r w:rsidR="000E3A04" w:rsidRPr="000E3A04">
        <w:rPr>
          <w:b/>
          <w:bCs/>
        </w:rPr>
        <w:t>4 ans</w:t>
      </w:r>
      <w:r w:rsidR="000E3A04" w:rsidRPr="000E3A04">
        <w:t>), alignée avec la fin de la tranche ferme du marché d’exploitation actuel ;</w:t>
      </w:r>
    </w:p>
    <w:p w14:paraId="420A9DB9" w14:textId="7A551D45" w:rsidR="00A907CD" w:rsidRPr="000E3A04" w:rsidRDefault="00A907CD" w:rsidP="00557150">
      <w:pPr>
        <w:pStyle w:val="Style4"/>
        <w:numPr>
          <w:ilvl w:val="0"/>
          <w:numId w:val="63"/>
        </w:numPr>
      </w:pPr>
      <w:r w:rsidRPr="000E3A04">
        <w:t>Prestations prévues :</w:t>
      </w:r>
    </w:p>
    <w:p w14:paraId="2C518F62" w14:textId="77777777" w:rsidR="00A907CD" w:rsidRPr="000E3A04" w:rsidRDefault="00A907CD" w:rsidP="00557150">
      <w:pPr>
        <w:pStyle w:val="Style4"/>
        <w:numPr>
          <w:ilvl w:val="1"/>
          <w:numId w:val="64"/>
        </w:numPr>
      </w:pPr>
      <w:r w:rsidRPr="000E3A04">
        <w:t>Fourniture des pièces de rechange des équipements du process ;</w:t>
      </w:r>
    </w:p>
    <w:p w14:paraId="4FF67FE3" w14:textId="77777777" w:rsidR="00A907CD" w:rsidRPr="000E3A04" w:rsidRDefault="00A907CD" w:rsidP="00557150">
      <w:pPr>
        <w:pStyle w:val="Style4"/>
        <w:numPr>
          <w:ilvl w:val="1"/>
          <w:numId w:val="64"/>
        </w:numPr>
      </w:pPr>
      <w:r w:rsidRPr="000E3A04">
        <w:t>Maintenance préventive, corrective et Gros Entretien Renouvellement (GER) ;</w:t>
      </w:r>
    </w:p>
    <w:p w14:paraId="3E9506C6" w14:textId="77777777" w:rsidR="00A907CD" w:rsidRPr="000E3A04" w:rsidRDefault="00A907CD" w:rsidP="00557150">
      <w:pPr>
        <w:pStyle w:val="Style4"/>
        <w:numPr>
          <w:ilvl w:val="1"/>
          <w:numId w:val="64"/>
        </w:numPr>
      </w:pPr>
      <w:r w:rsidRPr="000E3A04">
        <w:t>Audit annuel du process ;</w:t>
      </w:r>
    </w:p>
    <w:p w14:paraId="5DA289A2" w14:textId="3441CEFB" w:rsidR="00C40636" w:rsidRPr="000E3A04" w:rsidRDefault="00A907CD" w:rsidP="00557150">
      <w:pPr>
        <w:pStyle w:val="Style4"/>
        <w:numPr>
          <w:ilvl w:val="1"/>
          <w:numId w:val="64"/>
        </w:numPr>
        <w:spacing w:line="360" w:lineRule="auto"/>
      </w:pPr>
      <w:r w:rsidRPr="000E3A04">
        <w:t>Assistance technique et hotline pour la maintenance</w:t>
      </w:r>
    </w:p>
    <w:p w14:paraId="34080AD3" w14:textId="6A452F37" w:rsidR="003E5DFD" w:rsidRPr="00D4270C" w:rsidRDefault="003E5DFD" w:rsidP="00A03158">
      <w:pPr>
        <w:pStyle w:val="Titre-niv2"/>
        <w:spacing w:line="240" w:lineRule="auto"/>
      </w:pPr>
      <w:bookmarkStart w:id="61" w:name="_Toc205290857"/>
      <w:bookmarkStart w:id="62" w:name="_Toc205290858"/>
      <w:bookmarkStart w:id="63" w:name="_Toc205290859"/>
      <w:bookmarkStart w:id="64" w:name="_Toc205290860"/>
      <w:bookmarkStart w:id="65" w:name="_Toc205290861"/>
      <w:bookmarkStart w:id="66" w:name="_Toc205290862"/>
      <w:bookmarkStart w:id="67" w:name="_Toc205290863"/>
      <w:bookmarkStart w:id="68" w:name="_Toc205290864"/>
      <w:bookmarkStart w:id="69" w:name="_Toc205290865"/>
      <w:bookmarkStart w:id="70" w:name="_Toc205290866"/>
      <w:bookmarkStart w:id="71" w:name="_Toc205290867"/>
      <w:bookmarkStart w:id="72" w:name="_Toc230871988"/>
      <w:bookmarkStart w:id="73" w:name="_Toc74917141"/>
      <w:bookmarkStart w:id="74" w:name="_Toc177732236"/>
      <w:bookmarkEnd w:id="58"/>
      <w:bookmarkEnd w:id="59"/>
      <w:bookmarkEnd w:id="61"/>
      <w:bookmarkEnd w:id="62"/>
      <w:bookmarkEnd w:id="63"/>
      <w:bookmarkEnd w:id="64"/>
      <w:bookmarkEnd w:id="65"/>
      <w:bookmarkEnd w:id="66"/>
      <w:bookmarkEnd w:id="67"/>
      <w:bookmarkEnd w:id="68"/>
      <w:bookmarkEnd w:id="69"/>
      <w:bookmarkEnd w:id="70"/>
      <w:bookmarkEnd w:id="71"/>
      <w:r w:rsidRPr="00D4270C">
        <w:t>Lieu d’exécution</w:t>
      </w:r>
      <w:bookmarkEnd w:id="72"/>
    </w:p>
    <w:p w14:paraId="467CBA3E" w14:textId="6BC54750" w:rsidR="009313D2" w:rsidRPr="00D4270C" w:rsidRDefault="00A03158" w:rsidP="00A03158">
      <w:pPr>
        <w:pStyle w:val="Style4"/>
        <w:spacing w:line="240" w:lineRule="auto"/>
        <w:jc w:val="center"/>
      </w:pPr>
      <w:r w:rsidRPr="00D4270C">
        <w:t xml:space="preserve">Centre de tri </w:t>
      </w:r>
      <w:r w:rsidR="0004535D" w:rsidRPr="00D4270C">
        <w:t>VALORYS</w:t>
      </w:r>
    </w:p>
    <w:p w14:paraId="38AF27FF" w14:textId="2AFA45A8" w:rsidR="009313D2" w:rsidRPr="00D4270C" w:rsidRDefault="00D4270C" w:rsidP="009313D2">
      <w:pPr>
        <w:pStyle w:val="Style4"/>
        <w:spacing w:line="240" w:lineRule="auto"/>
        <w:jc w:val="center"/>
      </w:pPr>
      <w:r w:rsidRPr="00D4270C">
        <w:t xml:space="preserve">Site du </w:t>
      </w:r>
      <w:proofErr w:type="spellStart"/>
      <w:r w:rsidRPr="00D4270C">
        <w:t>Quelven</w:t>
      </w:r>
      <w:proofErr w:type="spellEnd"/>
    </w:p>
    <w:p w14:paraId="78505720" w14:textId="6D7A626B" w:rsidR="00A03158" w:rsidRPr="00D4270C" w:rsidRDefault="00D4270C" w:rsidP="009878F1">
      <w:pPr>
        <w:pStyle w:val="Style4"/>
        <w:spacing w:line="240" w:lineRule="auto"/>
        <w:jc w:val="center"/>
      </w:pPr>
      <w:r w:rsidRPr="00D4270C">
        <w:t>22140 PLUZUNET</w:t>
      </w:r>
    </w:p>
    <w:p w14:paraId="26C5A576" w14:textId="7D9FD8E2" w:rsidR="0098061F" w:rsidRPr="00682D67" w:rsidRDefault="0098061F" w:rsidP="00A03158">
      <w:pPr>
        <w:pStyle w:val="Style4"/>
        <w:rPr>
          <w:color w:val="008200"/>
          <w:sz w:val="28"/>
          <w:szCs w:val="32"/>
          <w:highlight w:val="yellow"/>
        </w:rPr>
      </w:pPr>
      <w:r w:rsidRPr="00682D67">
        <w:rPr>
          <w:highlight w:val="yellow"/>
        </w:rPr>
        <w:br w:type="page"/>
      </w:r>
    </w:p>
    <w:p w14:paraId="4EBAB156" w14:textId="63A75DC8" w:rsidR="002E0FE0" w:rsidRPr="0096201C" w:rsidRDefault="002E0FE0" w:rsidP="0098061F">
      <w:pPr>
        <w:pStyle w:val="Titre-niv1"/>
      </w:pPr>
      <w:bookmarkStart w:id="75" w:name="_Toc230871989"/>
      <w:r w:rsidRPr="0096201C">
        <w:lastRenderedPageBreak/>
        <w:t>Procédure</w:t>
      </w:r>
      <w:bookmarkEnd w:id="73"/>
      <w:bookmarkEnd w:id="74"/>
      <w:bookmarkEnd w:id="75"/>
    </w:p>
    <w:p w14:paraId="6B321D7C" w14:textId="77777777" w:rsidR="002E0FE0" w:rsidRPr="0096201C" w:rsidRDefault="002E0FE0" w:rsidP="00BB18BE">
      <w:pPr>
        <w:pStyle w:val="Titre-niv2"/>
      </w:pPr>
      <w:bookmarkStart w:id="76" w:name="_Toc74917142"/>
      <w:bookmarkStart w:id="77" w:name="_Toc177732237"/>
      <w:bookmarkStart w:id="78" w:name="_Toc230871990"/>
      <w:r w:rsidRPr="0096201C">
        <w:t>Type de procédure</w:t>
      </w:r>
      <w:bookmarkEnd w:id="76"/>
      <w:bookmarkEnd w:id="77"/>
      <w:bookmarkEnd w:id="78"/>
    </w:p>
    <w:p w14:paraId="4106F513" w14:textId="77777777" w:rsidR="0096201C" w:rsidRPr="00EF5EF1" w:rsidRDefault="0096201C" w:rsidP="0096201C">
      <w:pPr>
        <w:pStyle w:val="Style4"/>
      </w:pPr>
      <w:bookmarkStart w:id="79" w:name="_Toc74917143"/>
      <w:bookmarkStart w:id="80" w:name="_Toc177732238"/>
      <w:r w:rsidRPr="00EF5EF1">
        <w:t xml:space="preserve">Le présent marché est lancé selon une </w:t>
      </w:r>
      <w:r w:rsidRPr="00EF5EF1">
        <w:rPr>
          <w:b/>
          <w:bCs/>
        </w:rPr>
        <w:t>procédure d’appel d’offres ouvert</w:t>
      </w:r>
      <w:r w:rsidRPr="00EF5EF1">
        <w:t>, en application des articles L.2124-2, R.2124-2 1° et R.2161-2 à R.2161-5 du Code de la commande publique.</w:t>
      </w:r>
    </w:p>
    <w:p w14:paraId="42F4A9B3" w14:textId="77777777" w:rsidR="0096201C" w:rsidRPr="00EF5EF1" w:rsidRDefault="0096201C" w:rsidP="0096201C">
      <w:pPr>
        <w:pStyle w:val="Style4"/>
      </w:pPr>
      <w:r w:rsidRPr="00EF5EF1">
        <w:t>Il s’agit d’un marché public unique, pouvant être conclu avec :</w:t>
      </w:r>
    </w:p>
    <w:p w14:paraId="3F1F2306" w14:textId="77777777" w:rsidR="0096201C" w:rsidRPr="00EF5EF1" w:rsidRDefault="0096201C" w:rsidP="0096201C">
      <w:pPr>
        <w:pStyle w:val="Style4"/>
        <w:numPr>
          <w:ilvl w:val="0"/>
          <w:numId w:val="41"/>
        </w:numPr>
      </w:pPr>
      <w:r w:rsidRPr="00EF5EF1">
        <w:t>Une entreprise seule ;</w:t>
      </w:r>
    </w:p>
    <w:p w14:paraId="288F85B5" w14:textId="01D58EAB" w:rsidR="0096201C" w:rsidRPr="00F645C3" w:rsidRDefault="0096201C" w:rsidP="0096201C">
      <w:pPr>
        <w:pStyle w:val="Style4"/>
        <w:numPr>
          <w:ilvl w:val="0"/>
          <w:numId w:val="41"/>
        </w:numPr>
      </w:pPr>
      <w:r w:rsidRPr="00EF5EF1">
        <w:t xml:space="preserve">Ou un groupement momentané d’entreprises, dans les conditions prévues au présent règlement de </w:t>
      </w:r>
      <w:r w:rsidRPr="00F645C3">
        <w:t xml:space="preserve">consultation (cf. article </w:t>
      </w:r>
      <w:r w:rsidRPr="00F645C3">
        <w:fldChar w:fldCharType="begin"/>
      </w:r>
      <w:r w:rsidRPr="00F645C3">
        <w:instrText xml:space="preserve"> REF _Ref203118892 \r \h </w:instrText>
      </w:r>
      <w:r>
        <w:instrText xml:space="preserve"> \* MERGEFORMAT </w:instrText>
      </w:r>
      <w:r w:rsidRPr="00F645C3">
        <w:fldChar w:fldCharType="separate"/>
      </w:r>
      <w:r w:rsidR="00FD25C9">
        <w:t>4.1.7.1</w:t>
      </w:r>
      <w:r w:rsidRPr="00F645C3">
        <w:fldChar w:fldCharType="end"/>
      </w:r>
      <w:r w:rsidRPr="00F645C3">
        <w:t>).</w:t>
      </w:r>
    </w:p>
    <w:p w14:paraId="25093324" w14:textId="77777777" w:rsidR="0096201C" w:rsidRPr="00EF5EF1" w:rsidRDefault="0096201C" w:rsidP="0096201C">
      <w:pPr>
        <w:pStyle w:val="Style4"/>
      </w:pPr>
      <w:r w:rsidRPr="00EF5EF1">
        <w:t>Les candidats doivent remettre simultanément leur candidature et leur offre, sous forme dématérialisée, avant la date limite de réception indiquée en page de garde du présent règlement de consultation.</w:t>
      </w:r>
    </w:p>
    <w:p w14:paraId="54BA65FF" w14:textId="46468E45" w:rsidR="001E3EB8" w:rsidRPr="00762B95" w:rsidRDefault="001E3EB8" w:rsidP="00BB18BE">
      <w:pPr>
        <w:pStyle w:val="Titre-niv2"/>
      </w:pPr>
      <w:bookmarkStart w:id="81" w:name="_Toc230871991"/>
      <w:r w:rsidRPr="00762B95">
        <w:t>Dossier de consultation</w:t>
      </w:r>
      <w:bookmarkEnd w:id="81"/>
    </w:p>
    <w:p w14:paraId="1925AD66" w14:textId="7B735C07" w:rsidR="001E3EB8" w:rsidRPr="00762B95" w:rsidRDefault="001E3EB8" w:rsidP="00BB18BE">
      <w:pPr>
        <w:pStyle w:val="Titre-niv3"/>
      </w:pPr>
      <w:bookmarkStart w:id="82" w:name="_Toc230871992"/>
      <w:bookmarkStart w:id="83" w:name="_Toc74917144"/>
      <w:bookmarkEnd w:id="79"/>
      <w:bookmarkEnd w:id="80"/>
      <w:r w:rsidRPr="00762B95">
        <w:t>Contenu du DCE</w:t>
      </w:r>
      <w:bookmarkEnd w:id="82"/>
    </w:p>
    <w:p w14:paraId="3F5B3471" w14:textId="07F6B3EA" w:rsidR="000B2CFC" w:rsidRPr="00762B95" w:rsidRDefault="000B2CFC" w:rsidP="000B2CFC">
      <w:pPr>
        <w:pStyle w:val="Style4"/>
      </w:pPr>
      <w:r w:rsidRPr="00762B95">
        <w:t>Le Dossier de Consultation des Entreprises (DCE) mis à disposition des candidats comprend les pièces suivantes</w:t>
      </w:r>
      <w:r w:rsidR="00147FC8" w:rsidRPr="00762B95">
        <w:t> :</w:t>
      </w:r>
    </w:p>
    <w:p w14:paraId="28F7B668" w14:textId="77777777" w:rsidR="000B2CFC" w:rsidRPr="00762B95" w:rsidRDefault="000B2CFC" w:rsidP="00557150">
      <w:pPr>
        <w:pStyle w:val="Style4"/>
        <w:numPr>
          <w:ilvl w:val="0"/>
          <w:numId w:val="43"/>
        </w:numPr>
      </w:pPr>
      <w:r w:rsidRPr="00762B95">
        <w:rPr>
          <w:b/>
          <w:bCs/>
        </w:rPr>
        <w:t>Pièce n°0</w:t>
      </w:r>
      <w:r w:rsidRPr="00762B95">
        <w:t xml:space="preserve"> : Règlement de la Consultation (RC) ;</w:t>
      </w:r>
    </w:p>
    <w:p w14:paraId="421D8813" w14:textId="77777777" w:rsidR="000B2CFC" w:rsidRPr="00762B95" w:rsidRDefault="000B2CFC" w:rsidP="00557150">
      <w:pPr>
        <w:pStyle w:val="Style4"/>
        <w:numPr>
          <w:ilvl w:val="0"/>
          <w:numId w:val="43"/>
        </w:numPr>
      </w:pPr>
      <w:r w:rsidRPr="00762B95">
        <w:rPr>
          <w:b/>
          <w:bCs/>
        </w:rPr>
        <w:t>Pièce n°1</w:t>
      </w:r>
      <w:r w:rsidRPr="00762B95">
        <w:t xml:space="preserve"> : Acte d’Engagement (AE) et ses annexes, comprenant :</w:t>
      </w:r>
    </w:p>
    <w:p w14:paraId="01FA2802" w14:textId="2B831337" w:rsidR="000B2CFC" w:rsidRPr="00762B95" w:rsidRDefault="000B2CFC" w:rsidP="00557150">
      <w:pPr>
        <w:pStyle w:val="Style4"/>
        <w:numPr>
          <w:ilvl w:val="1"/>
          <w:numId w:val="42"/>
        </w:numPr>
      </w:pPr>
      <w:r w:rsidRPr="00762B95">
        <w:t>L</w:t>
      </w:r>
      <w:r w:rsidR="000D1F68" w:rsidRPr="00762B95">
        <w:t>a Décomposition du prix global et forfaitaire (DPGF)</w:t>
      </w:r>
      <w:r w:rsidR="001D4881" w:rsidRPr="00762B95">
        <w:t xml:space="preserve"> ; </w:t>
      </w:r>
    </w:p>
    <w:p w14:paraId="68333FC2" w14:textId="77777777" w:rsidR="00CC10C2" w:rsidRPr="00762B95" w:rsidRDefault="00CC10C2" w:rsidP="00557150">
      <w:pPr>
        <w:pStyle w:val="Style4"/>
        <w:numPr>
          <w:ilvl w:val="1"/>
          <w:numId w:val="42"/>
        </w:numPr>
      </w:pPr>
      <w:r w:rsidRPr="00762B95">
        <w:t>Le Cahier des Garanties Souscrites (CGS) ;</w:t>
      </w:r>
    </w:p>
    <w:p w14:paraId="7F51BC46" w14:textId="24DF99BB" w:rsidR="000B2CFC" w:rsidRPr="00762B95" w:rsidRDefault="000B2CFC" w:rsidP="00557150">
      <w:pPr>
        <w:pStyle w:val="Style4"/>
        <w:numPr>
          <w:ilvl w:val="0"/>
          <w:numId w:val="43"/>
        </w:numPr>
      </w:pPr>
      <w:r w:rsidRPr="00762B95">
        <w:rPr>
          <w:b/>
          <w:bCs/>
        </w:rPr>
        <w:t>Pièce n°2</w:t>
      </w:r>
      <w:r w:rsidRPr="00762B95">
        <w:t xml:space="preserve"> : Cahier des Clauses Administratives Particulières (CCAP) </w:t>
      </w:r>
      <w:r w:rsidR="008705C2" w:rsidRPr="00762B95">
        <w:t>et ses annexes éventuelles</w:t>
      </w:r>
    </w:p>
    <w:p w14:paraId="7DB0D65E" w14:textId="2CB9B8F7" w:rsidR="000B2CFC" w:rsidRPr="00762B95" w:rsidRDefault="000B2CFC" w:rsidP="00557150">
      <w:pPr>
        <w:pStyle w:val="Style4"/>
        <w:numPr>
          <w:ilvl w:val="0"/>
          <w:numId w:val="43"/>
        </w:numPr>
      </w:pPr>
      <w:r w:rsidRPr="00762B95">
        <w:rPr>
          <w:b/>
          <w:bCs/>
        </w:rPr>
        <w:t>Pièce n°3</w:t>
      </w:r>
      <w:r w:rsidRPr="00762B95">
        <w:t xml:space="preserve"> : Cahier des Clauses Techniques Particulières (CCTP) </w:t>
      </w:r>
      <w:r w:rsidR="00CC10C2" w:rsidRPr="00762B95">
        <w:t>et ses annexes techniques</w:t>
      </w:r>
    </w:p>
    <w:p w14:paraId="08694A9A" w14:textId="34ADC6B7" w:rsidR="00CC10C2" w:rsidRPr="00762B95" w:rsidRDefault="000B2CFC" w:rsidP="000B2CFC">
      <w:pPr>
        <w:pStyle w:val="Style4"/>
      </w:pPr>
      <w:r w:rsidRPr="00762B95">
        <w:t>Les candidats sont invités à signaler toute erreur, incohérence ou divergence constatée dans ces documents</w:t>
      </w:r>
      <w:r w:rsidR="00E81AC4" w:rsidRPr="00762B95">
        <w:t xml:space="preserve"> qui sont susceptibles de les léser ou les conduire à renoncer à répondre à la lecture des documents de la présente procédure</w:t>
      </w:r>
      <w:r w:rsidRPr="00762B95">
        <w:t xml:space="preserve">, selon les modalités prévues à l’article </w:t>
      </w:r>
      <w:r w:rsidR="00F645C3" w:rsidRPr="00762B95">
        <w:fldChar w:fldCharType="begin"/>
      </w:r>
      <w:r w:rsidR="00F645C3" w:rsidRPr="00762B95">
        <w:instrText xml:space="preserve"> REF _Ref200964456 \r \h  \* MERGEFORMAT </w:instrText>
      </w:r>
      <w:r w:rsidR="00F645C3" w:rsidRPr="00762B95">
        <w:fldChar w:fldCharType="separate"/>
      </w:r>
      <w:r w:rsidR="00FD25C9">
        <w:t>3.7</w:t>
      </w:r>
      <w:r w:rsidR="00F645C3" w:rsidRPr="00762B95">
        <w:fldChar w:fldCharType="end"/>
      </w:r>
      <w:r w:rsidR="00F645C3" w:rsidRPr="00762B95">
        <w:t xml:space="preserve"> </w:t>
      </w:r>
      <w:r w:rsidRPr="00762B95">
        <w:t>du présent règlement.</w:t>
      </w:r>
      <w:r w:rsidR="00E81AC4" w:rsidRPr="00762B95">
        <w:t xml:space="preserve"> A défaut de les avoir signalées, les candidats sont réputés admettre que ces anomalies, erreurs, incohérences, imprécisions ou omissions ne les ont pas lésés dans leur compréhension des exigences du dossier de consultation et de leurs obligations contractuelles futures au stade de l’exécution du marché.</w:t>
      </w:r>
    </w:p>
    <w:p w14:paraId="41B06761" w14:textId="56141B81" w:rsidR="001E3EB8" w:rsidRPr="009D7511" w:rsidRDefault="001E3EB8" w:rsidP="00BB18BE">
      <w:pPr>
        <w:pStyle w:val="Titre-niv3"/>
      </w:pPr>
      <w:bookmarkStart w:id="84" w:name="_Ref205804356"/>
      <w:bookmarkStart w:id="85" w:name="_Ref205804500"/>
      <w:bookmarkStart w:id="86" w:name="_Toc230871993"/>
      <w:bookmarkStart w:id="87" w:name="_Toc74917145"/>
      <w:bookmarkStart w:id="88" w:name="_Ref200962646"/>
      <w:bookmarkEnd w:id="83"/>
      <w:r w:rsidRPr="009D7511">
        <w:t>Modalités d’accès au DCE</w:t>
      </w:r>
      <w:bookmarkEnd w:id="84"/>
      <w:bookmarkEnd w:id="85"/>
      <w:bookmarkEnd w:id="86"/>
    </w:p>
    <w:p w14:paraId="5236ACFA" w14:textId="3684B3C1" w:rsidR="009C0B4C" w:rsidRPr="009D7511" w:rsidRDefault="009C0B4C" w:rsidP="008260CE">
      <w:pPr>
        <w:pStyle w:val="Style4"/>
      </w:pPr>
      <w:r w:rsidRPr="009C0B4C">
        <w:t xml:space="preserve">Le dossier de consultation est en accès gratuit, libre, direct et complet via le profil d’acheteur de l’Acheteur, accessible sur la plateforme </w:t>
      </w:r>
      <w:proofErr w:type="spellStart"/>
      <w:r w:rsidRPr="009C0B4C">
        <w:rPr>
          <w:b/>
          <w:bCs/>
        </w:rPr>
        <w:t>Mégalis</w:t>
      </w:r>
      <w:proofErr w:type="spellEnd"/>
      <w:r w:rsidRPr="009C0B4C">
        <w:rPr>
          <w:b/>
          <w:bCs/>
        </w:rPr>
        <w:t xml:space="preserve"> Bretagne</w:t>
      </w:r>
      <w:r w:rsidRPr="009C0B4C">
        <w:t xml:space="preserve"> à l’adresse suivante : </w:t>
      </w:r>
      <w:hyperlink r:id="rId14" w:tgtFrame="_new" w:history="1">
        <w:r w:rsidRPr="009C0B4C">
          <w:rPr>
            <w:rStyle w:val="Lienhypertexte"/>
            <w:b/>
            <w:bCs/>
          </w:rPr>
          <w:t>https://marches.megalis.bretagne.bzh</w:t>
        </w:r>
      </w:hyperlink>
      <w:r w:rsidRPr="009C0B4C">
        <w:t>.</w:t>
      </w:r>
    </w:p>
    <w:p w14:paraId="5D7DAB61" w14:textId="77777777" w:rsidR="008260CE" w:rsidRPr="009D7511" w:rsidRDefault="008260CE" w:rsidP="008260CE">
      <w:pPr>
        <w:pStyle w:val="Style4"/>
      </w:pPr>
      <w:r w:rsidRPr="009D7511">
        <w:t>Aucune demande d’envoi du DCE par voie postale ou sur support physique électronique n’est autorisée.</w:t>
      </w:r>
    </w:p>
    <w:p w14:paraId="3924879F" w14:textId="77777777" w:rsidR="008260CE" w:rsidRPr="009D7511" w:rsidRDefault="008260CE" w:rsidP="008260CE">
      <w:pPr>
        <w:pStyle w:val="Style4"/>
      </w:pPr>
      <w:r w:rsidRPr="009D7511">
        <w:t>Les candidats qui ne parviendraient pas à le télécharger doivent immédiatement prévenir l’Acheteur.</w:t>
      </w:r>
    </w:p>
    <w:p w14:paraId="4973C15E" w14:textId="77777777" w:rsidR="008260CE" w:rsidRPr="009D7511" w:rsidRDefault="008260CE" w:rsidP="008260CE">
      <w:pPr>
        <w:pStyle w:val="Style4"/>
      </w:pPr>
      <w:r w:rsidRPr="009D7511">
        <w:t>Concernant le retrait électronique du DCE, les candidats sont invités à créer un compte sur la plateforme de dématérialisation citée ci-avant, afin de pouvoir bénéficier de toutes les informations complémentaires diffusées lors du déroulement de la présente consultation (en particulier les réponses apportées à des questions de candidats, précisions et/ou rectifications du DCE, etc.).</w:t>
      </w:r>
    </w:p>
    <w:p w14:paraId="78CE0E7C" w14:textId="77777777" w:rsidR="008260CE" w:rsidRPr="009D7511" w:rsidRDefault="008260CE" w:rsidP="008260CE">
      <w:pPr>
        <w:pStyle w:val="Style4"/>
      </w:pPr>
      <w:r w:rsidRPr="009D7511">
        <w:t xml:space="preserve">Durant la consultation, les éventuelles précisions, réponses apportées à des questions posées par les candidats, ou modifications du DCE font l’objet d’un envoi de message électronique à l’adresse </w:t>
      </w:r>
      <w:proofErr w:type="gramStart"/>
      <w:r w:rsidRPr="009D7511">
        <w:t>e-mail</w:t>
      </w:r>
      <w:proofErr w:type="gramEnd"/>
      <w:r w:rsidRPr="009D7511">
        <w:t xml:space="preserve"> indiquée lors du </w:t>
      </w:r>
      <w:r w:rsidRPr="009D7511">
        <w:lastRenderedPageBreak/>
        <w:t>téléchargement du dossier. Il est donc nécessaire de vérifier régulièrement les messages reçus sur cette adresse (y compris dans un éventuel dossier « messages indésirables »).</w:t>
      </w:r>
    </w:p>
    <w:p w14:paraId="60D738A8" w14:textId="4205C1DD" w:rsidR="0071612A" w:rsidRPr="00BC6546" w:rsidRDefault="00815D70" w:rsidP="0071612A">
      <w:pPr>
        <w:pStyle w:val="Style4"/>
      </w:pPr>
      <w:bookmarkStart w:id="89" w:name="_Toc74917147"/>
      <w:bookmarkStart w:id="90" w:name="_Toc177732239"/>
      <w:bookmarkEnd w:id="87"/>
      <w:bookmarkEnd w:id="88"/>
      <w:r>
        <w:t>L’Acheteur</w:t>
      </w:r>
      <w:r w:rsidR="0071612A" w:rsidRPr="00BC6546">
        <w:t xml:space="preserve"> décline toute responsabilité en cas de non-réception de ces informations, notamment si elle résulte</w:t>
      </w:r>
      <w:r>
        <w:t> :</w:t>
      </w:r>
    </w:p>
    <w:p w14:paraId="3BA5732D" w14:textId="77777777" w:rsidR="0071612A" w:rsidRPr="00BC6546" w:rsidRDefault="0071612A" w:rsidP="0071612A">
      <w:pPr>
        <w:pStyle w:val="Style4"/>
        <w:numPr>
          <w:ilvl w:val="0"/>
          <w:numId w:val="88"/>
        </w:numPr>
      </w:pPr>
      <w:r w:rsidRPr="00BC6546">
        <w:t xml:space="preserve">D’une </w:t>
      </w:r>
      <w:r w:rsidRPr="00BC6546">
        <w:rPr>
          <w:b/>
          <w:bCs/>
        </w:rPr>
        <w:t>absence d’identification</w:t>
      </w:r>
      <w:r w:rsidRPr="00BC6546">
        <w:t xml:space="preserve"> lors du téléchargement,</w:t>
      </w:r>
    </w:p>
    <w:p w14:paraId="55405FA3" w14:textId="77777777" w:rsidR="0071612A" w:rsidRPr="00BC6546" w:rsidRDefault="0071612A" w:rsidP="0071612A">
      <w:pPr>
        <w:pStyle w:val="Style4"/>
        <w:numPr>
          <w:ilvl w:val="0"/>
          <w:numId w:val="88"/>
        </w:numPr>
      </w:pPr>
      <w:r w:rsidRPr="00BC6546">
        <w:t xml:space="preserve">D’une </w:t>
      </w:r>
      <w:r w:rsidRPr="00BC6546">
        <w:rPr>
          <w:b/>
          <w:bCs/>
        </w:rPr>
        <w:t>erreur de saisie de l’adresse électronique</w:t>
      </w:r>
      <w:r w:rsidRPr="00BC6546">
        <w:t>,</w:t>
      </w:r>
    </w:p>
    <w:p w14:paraId="21A1C556" w14:textId="77777777" w:rsidR="0071612A" w:rsidRPr="00BC6546" w:rsidRDefault="0071612A" w:rsidP="0071612A">
      <w:pPr>
        <w:pStyle w:val="Style4"/>
        <w:numPr>
          <w:ilvl w:val="0"/>
          <w:numId w:val="88"/>
        </w:numPr>
      </w:pPr>
      <w:r w:rsidRPr="00BC6546">
        <w:t xml:space="preserve">D’une </w:t>
      </w:r>
      <w:r w:rsidRPr="00BC6546">
        <w:rPr>
          <w:b/>
          <w:bCs/>
        </w:rPr>
        <w:t>indisponibilité ou suppression de cette adresse</w:t>
      </w:r>
      <w:r w:rsidRPr="00BC6546">
        <w:t>.</w:t>
      </w:r>
    </w:p>
    <w:p w14:paraId="561C34E7" w14:textId="77777777" w:rsidR="0071612A" w:rsidRPr="00D94059" w:rsidRDefault="0071612A" w:rsidP="0071612A">
      <w:pPr>
        <w:pStyle w:val="Style4"/>
        <w:rPr>
          <w:highlight w:val="yellow"/>
        </w:rPr>
      </w:pPr>
      <w:r w:rsidRPr="00BC6546">
        <w:t>Il est également recommandé aux candidats de consulter régulièrement la plateforme afin de s’assurer de disposer en permanence de la dernière version à jour des documents de consultation.</w:t>
      </w:r>
    </w:p>
    <w:p w14:paraId="05F4A5BC" w14:textId="2FE4AECD" w:rsidR="0018380E" w:rsidRPr="002858F7" w:rsidRDefault="0018380E" w:rsidP="00BB18BE">
      <w:pPr>
        <w:pStyle w:val="Titre-niv2"/>
      </w:pPr>
      <w:bookmarkStart w:id="91" w:name="_Toc230871994"/>
      <w:r w:rsidRPr="002858F7">
        <w:t>Date limite de remise des offres</w:t>
      </w:r>
      <w:bookmarkEnd w:id="91"/>
    </w:p>
    <w:bookmarkEnd w:id="89"/>
    <w:bookmarkEnd w:id="90"/>
    <w:p w14:paraId="3C021C2D" w14:textId="529AD808" w:rsidR="00B56834" w:rsidRPr="002858F7" w:rsidRDefault="00B56834" w:rsidP="00B56834">
      <w:pPr>
        <w:pStyle w:val="Style4"/>
      </w:pPr>
      <w:r w:rsidRPr="002858F7">
        <w:t xml:space="preserve">Les plis devront être remis exclusivement par voie dématérialisée via la plateforme mentionnée à l’article </w:t>
      </w:r>
      <w:r w:rsidRPr="002858F7">
        <w:fldChar w:fldCharType="begin"/>
      </w:r>
      <w:r w:rsidRPr="002858F7">
        <w:instrText xml:space="preserve"> REF _Ref200962646 \r \h </w:instrText>
      </w:r>
      <w:r w:rsidR="00D94059" w:rsidRPr="002858F7">
        <w:instrText xml:space="preserve"> \* MERGEFORMAT </w:instrText>
      </w:r>
      <w:r w:rsidRPr="002858F7">
        <w:fldChar w:fldCharType="separate"/>
      </w:r>
      <w:r w:rsidR="00FD25C9">
        <w:t>3.2.2</w:t>
      </w:r>
      <w:r w:rsidRPr="002858F7">
        <w:fldChar w:fldCharType="end"/>
      </w:r>
      <w:r w:rsidRPr="002858F7">
        <w:t xml:space="preserve">, </w:t>
      </w:r>
      <w:r w:rsidR="009E49C1" w:rsidRPr="002858F7">
        <w:rPr>
          <w:b/>
          <w:bCs/>
        </w:rPr>
        <w:t>avant la date et l’heure limites indiquées en page de garde, heure française (heure de Paris).</w:t>
      </w:r>
    </w:p>
    <w:p w14:paraId="16A18EB8" w14:textId="56CC13C9" w:rsidR="002E0FE0" w:rsidRPr="002858F7" w:rsidRDefault="00B56834" w:rsidP="00B56834">
      <w:pPr>
        <w:pStyle w:val="Style4"/>
        <w:rPr>
          <w:rFonts w:ascii="Arial" w:hAnsi="Arial" w:cs="Arial"/>
          <w:i/>
          <w:szCs w:val="20"/>
        </w:rPr>
      </w:pPr>
      <w:r w:rsidRPr="002858F7">
        <w:t>Toute offre reçue hors délai sera déclarée irrégulière et ne pourra être analysée.</w:t>
      </w:r>
    </w:p>
    <w:p w14:paraId="4EECD38D" w14:textId="4422500A" w:rsidR="002E0FE0" w:rsidRPr="002858F7" w:rsidRDefault="007C7322" w:rsidP="00BB18BE">
      <w:pPr>
        <w:pStyle w:val="Titre-niv2"/>
      </w:pPr>
      <w:bookmarkStart w:id="92" w:name="_Toc230871995"/>
      <w:r w:rsidRPr="002858F7">
        <w:t>Langue de l’offre</w:t>
      </w:r>
      <w:bookmarkEnd w:id="92"/>
    </w:p>
    <w:p w14:paraId="0790E942" w14:textId="154627D8" w:rsidR="00B56834" w:rsidRPr="002858F7" w:rsidRDefault="00B56834" w:rsidP="00B56834">
      <w:pPr>
        <w:pStyle w:val="Style4"/>
      </w:pPr>
      <w:r w:rsidRPr="002858F7">
        <w:t xml:space="preserve">L’offre, ainsi que tous les documents de la candidature et de la consultation, devront être rédigés </w:t>
      </w:r>
      <w:r w:rsidRPr="002858F7">
        <w:rPr>
          <w:b/>
          <w:bCs/>
        </w:rPr>
        <w:t>en langue française</w:t>
      </w:r>
      <w:r w:rsidRPr="002858F7">
        <w:t>.</w:t>
      </w:r>
    </w:p>
    <w:p w14:paraId="0BA9506C" w14:textId="237D4525" w:rsidR="00B56834" w:rsidRPr="002858F7" w:rsidRDefault="00B56834" w:rsidP="00BB18BE">
      <w:pPr>
        <w:pStyle w:val="Titre-niv2"/>
      </w:pPr>
      <w:bookmarkStart w:id="93" w:name="_Toc230871996"/>
      <w:bookmarkStart w:id="94" w:name="_Toc74917149"/>
      <w:bookmarkStart w:id="95" w:name="_Toc177732241"/>
      <w:r w:rsidRPr="002858F7">
        <w:t>Durée de validité des offres</w:t>
      </w:r>
      <w:bookmarkEnd w:id="93"/>
    </w:p>
    <w:bookmarkEnd w:id="94"/>
    <w:bookmarkEnd w:id="95"/>
    <w:p w14:paraId="5E68492C" w14:textId="541E769E" w:rsidR="00B56834" w:rsidRPr="002858F7" w:rsidRDefault="00B56834" w:rsidP="00B56834">
      <w:pPr>
        <w:pStyle w:val="Style4"/>
      </w:pPr>
      <w:r w:rsidRPr="002858F7">
        <w:t xml:space="preserve">Le délai pendant lequel les soumissionnaires sont tenus de maintenir leur offre est fixé </w:t>
      </w:r>
      <w:r w:rsidR="0095595F" w:rsidRPr="002858F7">
        <w:t xml:space="preserve">à </w:t>
      </w:r>
      <w:r w:rsidR="0095595F" w:rsidRPr="002858F7">
        <w:rPr>
          <w:b/>
          <w:bCs/>
        </w:rPr>
        <w:t>180 jours calendaires</w:t>
      </w:r>
      <w:r w:rsidRPr="002858F7">
        <w:t xml:space="preserve">, à compter de la </w:t>
      </w:r>
      <w:r w:rsidRPr="002858F7">
        <w:rPr>
          <w:b/>
          <w:bCs/>
        </w:rPr>
        <w:t>date limite de réception des offres</w:t>
      </w:r>
      <w:r w:rsidRPr="002858F7">
        <w:t>.</w:t>
      </w:r>
    </w:p>
    <w:p w14:paraId="62155A2E" w14:textId="169E147A" w:rsidR="002E0FE0" w:rsidRPr="00785217" w:rsidRDefault="002E0FE0" w:rsidP="00BB18BE">
      <w:pPr>
        <w:pStyle w:val="Titre-niv2"/>
      </w:pPr>
      <w:bookmarkStart w:id="96" w:name="_Toc74917150"/>
      <w:bookmarkStart w:id="97" w:name="_Toc177732242"/>
      <w:bookmarkStart w:id="98" w:name="_Toc230871997"/>
      <w:bookmarkStart w:id="99" w:name="_Toc452038990"/>
      <w:bookmarkStart w:id="100" w:name="_Toc452039082"/>
      <w:r w:rsidRPr="00785217">
        <w:t xml:space="preserve">Modifications </w:t>
      </w:r>
      <w:bookmarkEnd w:id="96"/>
      <w:bookmarkEnd w:id="97"/>
      <w:r w:rsidR="00E9302A" w:rsidRPr="00785217">
        <w:t>du DCE</w:t>
      </w:r>
      <w:bookmarkEnd w:id="98"/>
    </w:p>
    <w:p w14:paraId="3732C573" w14:textId="10305A88" w:rsidR="0074608E" w:rsidRPr="00785217" w:rsidRDefault="0074608E" w:rsidP="00E9302A">
      <w:pPr>
        <w:pStyle w:val="Style4"/>
      </w:pPr>
      <w:r w:rsidRPr="00785217">
        <w:t xml:space="preserve">Conformément à l’article </w:t>
      </w:r>
      <w:r w:rsidRPr="00785217">
        <w:rPr>
          <w:b/>
          <w:bCs/>
        </w:rPr>
        <w:t>R.2132-6</w:t>
      </w:r>
      <w:r w:rsidRPr="00785217">
        <w:t xml:space="preserve"> du Code de la commande publique, l’Acheteur se réserve le droit d’apporter, au plus tard </w:t>
      </w:r>
      <w:r w:rsidRPr="00785217">
        <w:rPr>
          <w:b/>
          <w:bCs/>
        </w:rPr>
        <w:t>six (6) jours calendaires</w:t>
      </w:r>
      <w:r w:rsidRPr="00785217">
        <w:t xml:space="preserve"> avant la date limite de remise des offres, des modifications de détail ou des compléments au dossier de consultation des entreprises.</w:t>
      </w:r>
    </w:p>
    <w:p w14:paraId="2EC5A5A6" w14:textId="5C61CAAD" w:rsidR="0074608E" w:rsidRPr="00785217" w:rsidRDefault="00E81AC4" w:rsidP="0074608E">
      <w:pPr>
        <w:pStyle w:val="Style4"/>
      </w:pPr>
      <w:r w:rsidRPr="00785217">
        <w:t xml:space="preserve">Ces modifications sont mises en ligne sur le Profil d’acheteur mentionnée à l’article </w:t>
      </w:r>
      <w:r w:rsidRPr="00785217">
        <w:fldChar w:fldCharType="begin"/>
      </w:r>
      <w:r w:rsidRPr="00785217">
        <w:instrText xml:space="preserve"> REF _Ref200962646 \r \h  \* MERGEFORMAT </w:instrText>
      </w:r>
      <w:r w:rsidRPr="00785217">
        <w:fldChar w:fldCharType="separate"/>
      </w:r>
      <w:r w:rsidR="00FD25C9">
        <w:t>3.2.2</w:t>
      </w:r>
      <w:r w:rsidRPr="00785217">
        <w:fldChar w:fldCharType="end"/>
      </w:r>
      <w:r w:rsidRPr="00785217">
        <w:t xml:space="preserve"> et ne seront disponibles sous aucune autre forme ni par aucun autre moyen.</w:t>
      </w:r>
      <w:r w:rsidR="003E6E9C">
        <w:t xml:space="preserve"> </w:t>
      </w:r>
      <w:r w:rsidR="0074608E" w:rsidRPr="00785217">
        <w:t>Les candidats devront alors formuler leur offre sur la base des documents ainsi modifiés, sans pouvoir élever de réclamation à ce sujet.</w:t>
      </w:r>
    </w:p>
    <w:p w14:paraId="6F708A8C" w14:textId="77777777" w:rsidR="0074608E" w:rsidRPr="00785217" w:rsidRDefault="0074608E" w:rsidP="0074608E">
      <w:pPr>
        <w:pStyle w:val="Style4"/>
      </w:pPr>
      <w:r w:rsidRPr="00785217">
        <w:t>Si la date limite de remise des offres est repoussée, ce délai de six (6) jours s’appliquera en fonction de la nouvelle échéance fixée.</w:t>
      </w:r>
    </w:p>
    <w:p w14:paraId="77215A29" w14:textId="67DE125B" w:rsidR="00EA139F" w:rsidRPr="00D54AA4" w:rsidRDefault="00EA139F" w:rsidP="00BB18BE">
      <w:pPr>
        <w:pStyle w:val="Titre-niv2"/>
      </w:pPr>
      <w:bookmarkStart w:id="101" w:name="_Ref200964456"/>
      <w:bookmarkStart w:id="102" w:name="_Toc230871998"/>
      <w:bookmarkStart w:id="103" w:name="_Ref99380455"/>
      <w:bookmarkStart w:id="104" w:name="_Toc166695364"/>
      <w:bookmarkStart w:id="105" w:name="_Toc177732243"/>
      <w:r w:rsidRPr="00D54AA4">
        <w:t>Renseignements complémentaires</w:t>
      </w:r>
      <w:bookmarkEnd w:id="101"/>
      <w:bookmarkEnd w:id="102"/>
    </w:p>
    <w:p w14:paraId="6EB66C6A" w14:textId="2AF7F4B2" w:rsidR="0093127F" w:rsidRPr="00D54AA4" w:rsidRDefault="0093127F" w:rsidP="0093127F">
      <w:pPr>
        <w:pStyle w:val="Style4"/>
      </w:pPr>
      <w:bookmarkStart w:id="106" w:name="_Toc74917151"/>
      <w:bookmarkStart w:id="107" w:name="_Toc177732244"/>
      <w:bookmarkEnd w:id="99"/>
      <w:bookmarkEnd w:id="100"/>
      <w:bookmarkEnd w:id="103"/>
      <w:bookmarkEnd w:id="104"/>
      <w:bookmarkEnd w:id="105"/>
      <w:r w:rsidRPr="00D54AA4">
        <w:t xml:space="preserve">Pour obtenir tous les renseignements complémentaires nécessaires à l’élaboration de leur offre, les candidats devront adresser leurs questions exclusivement via la plateforme dématérialisée mentionnée à l’article </w:t>
      </w:r>
      <w:r w:rsidRPr="00D54AA4">
        <w:fldChar w:fldCharType="begin"/>
      </w:r>
      <w:r w:rsidRPr="00D54AA4">
        <w:instrText xml:space="preserve"> REF _Ref205804356 \r \h  \* MERGEFORMAT </w:instrText>
      </w:r>
      <w:r w:rsidRPr="00D54AA4">
        <w:fldChar w:fldCharType="separate"/>
      </w:r>
      <w:r w:rsidR="00FD25C9">
        <w:t>3.2.2</w:t>
      </w:r>
      <w:r w:rsidRPr="00D54AA4">
        <w:fldChar w:fldCharType="end"/>
      </w:r>
      <w:r w:rsidRPr="00D54AA4">
        <w:t xml:space="preserve">, au plus tard </w:t>
      </w:r>
      <w:r w:rsidR="001315C6">
        <w:rPr>
          <w:b/>
          <w:bCs/>
        </w:rPr>
        <w:t>quinze</w:t>
      </w:r>
      <w:r w:rsidRPr="00D54AA4">
        <w:rPr>
          <w:b/>
          <w:bCs/>
        </w:rPr>
        <w:t xml:space="preserve"> (1</w:t>
      </w:r>
      <w:r w:rsidR="00C71393" w:rsidRPr="00D54AA4">
        <w:rPr>
          <w:b/>
          <w:bCs/>
        </w:rPr>
        <w:t>5</w:t>
      </w:r>
      <w:r w:rsidRPr="00D54AA4">
        <w:rPr>
          <w:b/>
          <w:bCs/>
        </w:rPr>
        <w:t>) jours calendaires</w:t>
      </w:r>
      <w:r w:rsidRPr="00D54AA4">
        <w:t xml:space="preserve"> avant la date limite de remise des offres.</w:t>
      </w:r>
    </w:p>
    <w:p w14:paraId="692F6BA5" w14:textId="700D0CF2" w:rsidR="0093127F" w:rsidRPr="00D54AA4" w:rsidRDefault="0093127F" w:rsidP="0093127F">
      <w:pPr>
        <w:pStyle w:val="Style4"/>
      </w:pPr>
      <w:r w:rsidRPr="00D54AA4">
        <w:t>Les candidats devront s’assurer de la bonne réception de leurs questions dans ce délai. Aucune réponse ne sera apportée aux questions transmises hors délai ou par un autre moyen (mail, téléphone, courrier, etc.).</w:t>
      </w:r>
      <w:r w:rsidR="003E6E9C">
        <w:t xml:space="preserve"> </w:t>
      </w:r>
      <w:r w:rsidRPr="00D54AA4">
        <w:t>L’Acheteur adressera sa réponse dans les meilleurs délais, par le biais de la plateforme, à l’ensemble des candidats ayant retiré le DCE après identification.</w:t>
      </w:r>
    </w:p>
    <w:p w14:paraId="5B417A59" w14:textId="77777777" w:rsidR="0093127F" w:rsidRPr="00D54AA4" w:rsidRDefault="0093127F" w:rsidP="0093127F">
      <w:pPr>
        <w:pStyle w:val="Style4"/>
      </w:pPr>
      <w:r w:rsidRPr="00D54AA4">
        <w:lastRenderedPageBreak/>
        <w:t xml:space="preserve">L’Acheteur se réserve le droit d’apporter, au plus tard </w:t>
      </w:r>
      <w:r w:rsidRPr="00D54AA4">
        <w:rPr>
          <w:b/>
          <w:bCs/>
        </w:rPr>
        <w:t>six (6) jours calendaires</w:t>
      </w:r>
      <w:r w:rsidRPr="00D54AA4">
        <w:t xml:space="preserve"> avant la date limite de remise des offres, des modifications ou compléments au dossier de consultation. Les candidats devront remettre leur offre en intégrant l’ensemble de ces modifications, sans pouvoir élever de réclamation à ce sujet.</w:t>
      </w:r>
    </w:p>
    <w:p w14:paraId="79FF8743" w14:textId="77777777" w:rsidR="0093127F" w:rsidRPr="00D54AA4" w:rsidRDefault="0093127F" w:rsidP="0093127F">
      <w:pPr>
        <w:pStyle w:val="Style4"/>
      </w:pPr>
      <w:r w:rsidRPr="00D54AA4">
        <w:t>En cas de nécessité ou de modification substantielle tardive du DCE, l’Acheteur pourra procéder au report de la date limite de remise des offres.</w:t>
      </w:r>
    </w:p>
    <w:p w14:paraId="159DE635" w14:textId="77777777" w:rsidR="00EC1CB1" w:rsidRPr="00193ABC" w:rsidRDefault="00EC1CB1" w:rsidP="00EC1CB1">
      <w:pPr>
        <w:pStyle w:val="Titre-niv2"/>
      </w:pPr>
      <w:bookmarkStart w:id="108" w:name="_Toc138066078"/>
      <w:bookmarkStart w:id="109" w:name="_Toc166695356"/>
      <w:bookmarkStart w:id="110" w:name="_Toc177732235"/>
      <w:bookmarkStart w:id="111" w:name="_Toc230871999"/>
      <w:r w:rsidRPr="00193ABC">
        <w:t>Visite sur site</w:t>
      </w:r>
      <w:bookmarkEnd w:id="108"/>
      <w:bookmarkEnd w:id="109"/>
      <w:bookmarkEnd w:id="110"/>
      <w:bookmarkEnd w:id="111"/>
    </w:p>
    <w:p w14:paraId="226AEEDA" w14:textId="2A715BA7" w:rsidR="0093127F" w:rsidRPr="00C94FC8" w:rsidRDefault="0093127F" w:rsidP="0093127F">
      <w:pPr>
        <w:pStyle w:val="Titre-niv3"/>
      </w:pPr>
      <w:bookmarkStart w:id="112" w:name="_Toc230872000"/>
      <w:r w:rsidRPr="00C94FC8">
        <w:t>Modalités de visite</w:t>
      </w:r>
      <w:bookmarkEnd w:id="112"/>
    </w:p>
    <w:p w14:paraId="38291BE8" w14:textId="77777777" w:rsidR="00193ABC" w:rsidRPr="00193ABC" w:rsidRDefault="00193ABC" w:rsidP="00193ABC">
      <w:pPr>
        <w:pStyle w:val="Style4"/>
      </w:pPr>
      <w:r w:rsidRPr="00193ABC">
        <w:t>La visite du site est obligatoire pour tous les candidats.</w:t>
      </w:r>
    </w:p>
    <w:p w14:paraId="1C206568" w14:textId="2DA86EBF" w:rsidR="00193ABC" w:rsidRPr="00193ABC" w:rsidRDefault="00193ABC" w:rsidP="00193ABC">
      <w:pPr>
        <w:pStyle w:val="Style4"/>
      </w:pPr>
      <w:r w:rsidRPr="00193ABC">
        <w:t xml:space="preserve">Les visites seront organisées </w:t>
      </w:r>
      <w:r w:rsidRPr="00193ABC">
        <w:rPr>
          <w:b/>
          <w:bCs/>
        </w:rPr>
        <w:t>uniquement sur rendez-vous</w:t>
      </w:r>
      <w:r w:rsidRPr="00193ABC">
        <w:t xml:space="preserve">, à l’initiative des candidats, via la plateforme de dématérialisation mentionnée à </w:t>
      </w:r>
      <w:r w:rsidRPr="00C94FC8">
        <w:t xml:space="preserve">l’article </w:t>
      </w:r>
      <w:r w:rsidRPr="00C94FC8">
        <w:fldChar w:fldCharType="begin"/>
      </w:r>
      <w:r w:rsidRPr="00C94FC8">
        <w:instrText xml:space="preserve"> REF _Ref205804500 \r \h  \* MERGEFORMAT </w:instrText>
      </w:r>
      <w:r w:rsidRPr="00C94FC8">
        <w:fldChar w:fldCharType="separate"/>
      </w:r>
      <w:r w:rsidR="00FD25C9">
        <w:t>3.2.2</w:t>
      </w:r>
      <w:r w:rsidRPr="00C94FC8">
        <w:fldChar w:fldCharType="end"/>
      </w:r>
      <w:r w:rsidRPr="00C94FC8">
        <w:t>.</w:t>
      </w:r>
    </w:p>
    <w:p w14:paraId="21DEFD42" w14:textId="58B5AFB3" w:rsidR="00193ABC" w:rsidRPr="00193ABC" w:rsidRDefault="00193ABC" w:rsidP="00193ABC">
      <w:pPr>
        <w:pStyle w:val="Style4"/>
      </w:pPr>
      <w:r w:rsidRPr="00193ABC">
        <w:t xml:space="preserve">Les visites obligatoires se dérouleront </w:t>
      </w:r>
      <w:r w:rsidR="003A00B3" w:rsidRPr="003A00B3">
        <w:rPr>
          <w:b/>
          <w:bCs/>
        </w:rPr>
        <w:t>avant le 17 juillet 2026</w:t>
      </w:r>
      <w:r w:rsidR="003A00B3">
        <w:t>.</w:t>
      </w:r>
    </w:p>
    <w:p w14:paraId="02A6827B" w14:textId="54A88D03" w:rsidR="00193ABC" w:rsidRPr="00193ABC" w:rsidRDefault="00193ABC" w:rsidP="00193ABC">
      <w:pPr>
        <w:pStyle w:val="Style4"/>
      </w:pPr>
      <w:r w:rsidRPr="00193ABC">
        <w:t xml:space="preserve">Les candidats devront formuler leur demande de rendez-vous </w:t>
      </w:r>
      <w:r w:rsidRPr="00193ABC">
        <w:rPr>
          <w:b/>
          <w:bCs/>
        </w:rPr>
        <w:t xml:space="preserve">au moins </w:t>
      </w:r>
      <w:r w:rsidR="0047267E">
        <w:rPr>
          <w:b/>
          <w:bCs/>
        </w:rPr>
        <w:t>soixante-douze</w:t>
      </w:r>
      <w:r w:rsidRPr="00193ABC">
        <w:rPr>
          <w:b/>
          <w:bCs/>
        </w:rPr>
        <w:t xml:space="preserve"> (</w:t>
      </w:r>
      <w:r w:rsidR="0047267E">
        <w:rPr>
          <w:b/>
          <w:bCs/>
        </w:rPr>
        <w:t>72</w:t>
      </w:r>
      <w:r w:rsidRPr="00193ABC">
        <w:rPr>
          <w:b/>
          <w:bCs/>
        </w:rPr>
        <w:t>) heures à l’avance</w:t>
      </w:r>
      <w:r w:rsidRPr="00193ABC">
        <w:t>, via la plateforme de dématérialisation.</w:t>
      </w:r>
    </w:p>
    <w:p w14:paraId="48E85052" w14:textId="63DC51A6" w:rsidR="00193ABC" w:rsidRPr="00193ABC" w:rsidRDefault="00193ABC" w:rsidP="00193ABC">
      <w:pPr>
        <w:pStyle w:val="Style4"/>
      </w:pPr>
      <w:r w:rsidRPr="00193ABC">
        <w:t xml:space="preserve">Les créneaux de visite seront proposés par les candidats et validés par </w:t>
      </w:r>
      <w:r w:rsidR="00815D70">
        <w:t>l’Acheteur</w:t>
      </w:r>
      <w:r w:rsidRPr="00193ABC">
        <w:t>, en fonction des disponibilités du site. Aucun jour de visite n’est imposé.</w:t>
      </w:r>
    </w:p>
    <w:p w14:paraId="54D91A42" w14:textId="77777777" w:rsidR="00DF493A" w:rsidRPr="00C94FC8" w:rsidRDefault="00DF493A" w:rsidP="00DF493A">
      <w:pPr>
        <w:pStyle w:val="Style4"/>
      </w:pPr>
      <w:r w:rsidRPr="00C94FC8">
        <w:t>Chaque demande devra préciser :</w:t>
      </w:r>
    </w:p>
    <w:p w14:paraId="27D12DB8" w14:textId="77777777" w:rsidR="00DF493A" w:rsidRPr="00C94FC8" w:rsidRDefault="00DF493A" w:rsidP="00DF493A">
      <w:pPr>
        <w:pStyle w:val="Style4"/>
        <w:numPr>
          <w:ilvl w:val="0"/>
          <w:numId w:val="67"/>
        </w:numPr>
      </w:pPr>
      <w:r w:rsidRPr="00C94FC8">
        <w:t>Le nom de l’entité candidate ;</w:t>
      </w:r>
    </w:p>
    <w:p w14:paraId="1ED3BA39" w14:textId="77777777" w:rsidR="00DF493A" w:rsidRPr="00C94FC8" w:rsidRDefault="00DF493A" w:rsidP="00DF493A">
      <w:pPr>
        <w:pStyle w:val="Style4"/>
        <w:numPr>
          <w:ilvl w:val="0"/>
          <w:numId w:val="67"/>
        </w:numPr>
      </w:pPr>
      <w:r w:rsidRPr="00C94FC8">
        <w:t>Le ou les créneaux proposés ;</w:t>
      </w:r>
    </w:p>
    <w:p w14:paraId="3B9BD009" w14:textId="77777777" w:rsidR="00DF493A" w:rsidRPr="00C94FC8" w:rsidRDefault="00DF493A" w:rsidP="00DF493A">
      <w:pPr>
        <w:pStyle w:val="Style4"/>
        <w:numPr>
          <w:ilvl w:val="0"/>
          <w:numId w:val="67"/>
        </w:numPr>
      </w:pPr>
      <w:r w:rsidRPr="00C94FC8">
        <w:t>Les noms et fonctions des participants ;</w:t>
      </w:r>
    </w:p>
    <w:p w14:paraId="6388AD01" w14:textId="3D271A19" w:rsidR="00DF493A" w:rsidRPr="00C94FC8" w:rsidRDefault="00DF493A" w:rsidP="00DF493A">
      <w:pPr>
        <w:pStyle w:val="Style4"/>
        <w:numPr>
          <w:ilvl w:val="0"/>
          <w:numId w:val="67"/>
        </w:numPr>
      </w:pPr>
      <w:r w:rsidRPr="00C94FC8">
        <w:t>Le nombre de personnes prévues.</w:t>
      </w:r>
    </w:p>
    <w:p w14:paraId="2070EA58" w14:textId="77777777" w:rsidR="00193ABC" w:rsidRPr="00193ABC" w:rsidRDefault="00193ABC" w:rsidP="00193ABC">
      <w:pPr>
        <w:pStyle w:val="Style4"/>
      </w:pPr>
      <w:r w:rsidRPr="00193ABC">
        <w:t>Une attestation de visite sera remise à l’issue de la visite et devra être jointe au dossier de candidature.</w:t>
      </w:r>
    </w:p>
    <w:p w14:paraId="3BE81B4E" w14:textId="216DEC58" w:rsidR="00193ABC" w:rsidRPr="00193ABC" w:rsidRDefault="00193ABC" w:rsidP="00193ABC">
      <w:pPr>
        <w:pStyle w:val="Style4"/>
      </w:pPr>
      <w:r w:rsidRPr="00193ABC">
        <w:t xml:space="preserve">Les candidats auront la possibilité, s’ils le souhaitent, d’effectuer </w:t>
      </w:r>
      <w:r w:rsidRPr="00193ABC">
        <w:rPr>
          <w:b/>
          <w:bCs/>
        </w:rPr>
        <w:t>une ou plusieurs visites complémentaires</w:t>
      </w:r>
      <w:r w:rsidRPr="00193ABC">
        <w:t xml:space="preserve">, également sur rendez-vous via </w:t>
      </w:r>
      <w:r w:rsidR="00447274">
        <w:t>rendez-vous téléphonique</w:t>
      </w:r>
      <w:r w:rsidRPr="00193ABC">
        <w:t>, jusqu’à deux (2) semaines avant la date limite de remise des offres.</w:t>
      </w:r>
    </w:p>
    <w:p w14:paraId="526C45FE" w14:textId="77777777" w:rsidR="00193ABC" w:rsidRPr="00193ABC" w:rsidRDefault="00193ABC" w:rsidP="00193ABC">
      <w:pPr>
        <w:pStyle w:val="Style4"/>
      </w:pPr>
      <w:r w:rsidRPr="00193ABC">
        <w:t>Aucune attestation ne sera délivrée pour les visites complémentaires.</w:t>
      </w:r>
    </w:p>
    <w:p w14:paraId="296F18AE" w14:textId="52375FB4" w:rsidR="0093127F" w:rsidRPr="00F833ED" w:rsidRDefault="0093127F" w:rsidP="0093127F">
      <w:pPr>
        <w:pStyle w:val="Titre-niv3"/>
      </w:pPr>
      <w:bookmarkStart w:id="113" w:name="_Toc230872001"/>
      <w:r w:rsidRPr="00F833ED">
        <w:t>Conditions générales de visite</w:t>
      </w:r>
      <w:bookmarkEnd w:id="113"/>
    </w:p>
    <w:p w14:paraId="72C770CE" w14:textId="000821A6" w:rsidR="0093127F" w:rsidRPr="00F833ED" w:rsidRDefault="0093127F" w:rsidP="0093127F">
      <w:pPr>
        <w:pStyle w:val="Style4"/>
      </w:pPr>
      <w:r w:rsidRPr="00F833ED">
        <w:t xml:space="preserve">Les visites seront encadrées par un représentant du </w:t>
      </w:r>
      <w:r w:rsidR="00A46C05" w:rsidRPr="00F833ED">
        <w:t>SMITRED OUEST ARMOR</w:t>
      </w:r>
      <w:r w:rsidR="002E5668" w:rsidRPr="00F833ED">
        <w:t xml:space="preserve"> </w:t>
      </w:r>
      <w:r w:rsidRPr="00F833ED">
        <w:t>ou toute personne dûment mandatée.</w:t>
      </w:r>
    </w:p>
    <w:p w14:paraId="3BB22066" w14:textId="39FE6E99" w:rsidR="002E5668" w:rsidRPr="00F833ED" w:rsidRDefault="0093127F" w:rsidP="003E6E9C">
      <w:pPr>
        <w:pStyle w:val="Style4"/>
      </w:pPr>
      <w:r w:rsidRPr="00F833ED">
        <w:t xml:space="preserve">Les participants devront obligatoirement être munis de leurs </w:t>
      </w:r>
      <w:r w:rsidRPr="00F833ED">
        <w:rPr>
          <w:b/>
          <w:bCs/>
        </w:rPr>
        <w:t>équipements de protection individuelle</w:t>
      </w:r>
      <w:r w:rsidRPr="00F833ED">
        <w:t xml:space="preserve"> (EPI)</w:t>
      </w:r>
      <w:r w:rsidR="006C6F14">
        <w:t> :</w:t>
      </w:r>
      <w:r w:rsidR="003E6E9C">
        <w:t xml:space="preserve"> c</w:t>
      </w:r>
      <w:r w:rsidRPr="00F833ED">
        <w:t>asque</w:t>
      </w:r>
      <w:r w:rsidR="003E6E9C">
        <w:t>, c</w:t>
      </w:r>
      <w:r w:rsidRPr="00F833ED">
        <w:t>haussures de sécurité</w:t>
      </w:r>
      <w:r w:rsidR="003E6E9C">
        <w:t>, g</w:t>
      </w:r>
      <w:r w:rsidRPr="00F833ED">
        <w:t>ilet ou baudrier haute visibilité</w:t>
      </w:r>
      <w:r w:rsidR="002E5668" w:rsidRPr="00F833ED">
        <w:t> </w:t>
      </w:r>
      <w:r w:rsidR="003E6E9C">
        <w:t>et l</w:t>
      </w:r>
      <w:r w:rsidR="002E5668" w:rsidRPr="00F833ED">
        <w:t>unettes de protection.</w:t>
      </w:r>
    </w:p>
    <w:p w14:paraId="6243AFCE" w14:textId="77777777" w:rsidR="0093127F" w:rsidRPr="00F833ED" w:rsidRDefault="0093127F" w:rsidP="0093127F">
      <w:pPr>
        <w:pStyle w:val="Style4"/>
      </w:pPr>
      <w:r w:rsidRPr="00F833ED">
        <w:t>En l’absence de ces équipements, l’accès au site pourra être refusé.</w:t>
      </w:r>
    </w:p>
    <w:p w14:paraId="57CC0426" w14:textId="7A2B39D6" w:rsidR="004074C1" w:rsidRDefault="004074C1" w:rsidP="0093127F">
      <w:pPr>
        <w:pStyle w:val="Style4"/>
      </w:pPr>
      <w:r w:rsidRPr="004074C1">
        <w:t>Les candidats sont autorisés à effectuer des observations, prises de notes et photographies dans le strict cadre de la présente consultation. Les prises de vue sont limitées aux installations et matériels, à l’exclusion des personnes. Tout enregistrement vidéo ou audio est interdit.</w:t>
      </w:r>
    </w:p>
    <w:p w14:paraId="2BD19977" w14:textId="77777777" w:rsidR="006334CA" w:rsidRPr="005E2AB7" w:rsidRDefault="0093127F" w:rsidP="00EC1CB1">
      <w:pPr>
        <w:pStyle w:val="Style4"/>
      </w:pPr>
      <w:r w:rsidRPr="005E2AB7">
        <w:t>Aucune réponse aux questions ne sera apportée oralement lors de la visite.</w:t>
      </w:r>
    </w:p>
    <w:p w14:paraId="35992F80" w14:textId="60A5CE63" w:rsidR="000120F4" w:rsidRPr="005E2AB7" w:rsidRDefault="0093127F" w:rsidP="00EC1CB1">
      <w:pPr>
        <w:pStyle w:val="Style4"/>
      </w:pPr>
      <w:r w:rsidRPr="005E2AB7">
        <w:t xml:space="preserve">Toute question devra être posée par écrit, via la plateforme de dématérialisation, conformément à l’article </w:t>
      </w:r>
      <w:r w:rsidRPr="005E2AB7">
        <w:fldChar w:fldCharType="begin"/>
      </w:r>
      <w:r w:rsidRPr="005E2AB7">
        <w:instrText xml:space="preserve"> REF _Ref200964456 \r \h </w:instrText>
      </w:r>
      <w:r w:rsidR="00682D67" w:rsidRPr="005E2AB7">
        <w:instrText xml:space="preserve"> \* MERGEFORMAT </w:instrText>
      </w:r>
      <w:r w:rsidRPr="005E2AB7">
        <w:fldChar w:fldCharType="separate"/>
      </w:r>
      <w:r w:rsidR="00FD25C9">
        <w:t>3.7</w:t>
      </w:r>
      <w:r w:rsidRPr="005E2AB7">
        <w:fldChar w:fldCharType="end"/>
      </w:r>
      <w:r w:rsidRPr="005E2AB7">
        <w:t xml:space="preserve"> du présent règlement.</w:t>
      </w:r>
    </w:p>
    <w:p w14:paraId="7772B5D7" w14:textId="77777777" w:rsidR="00EF0B51" w:rsidRPr="00682D67" w:rsidRDefault="00EF0B51">
      <w:pPr>
        <w:spacing w:after="160" w:line="259" w:lineRule="auto"/>
        <w:jc w:val="left"/>
        <w:rPr>
          <w:rFonts w:ascii="Gill Sans MT" w:hAnsi="Gill Sans MT"/>
          <w:b/>
          <w:bCs/>
          <w:color w:val="008200"/>
          <w:sz w:val="28"/>
          <w:szCs w:val="32"/>
          <w:highlight w:val="yellow"/>
        </w:rPr>
      </w:pPr>
      <w:r w:rsidRPr="00682D67">
        <w:rPr>
          <w:highlight w:val="yellow"/>
        </w:rPr>
        <w:br w:type="page"/>
      </w:r>
    </w:p>
    <w:p w14:paraId="3F3F4D4F" w14:textId="663AC3B4" w:rsidR="002E0FE0" w:rsidRPr="00730BC7" w:rsidRDefault="002E0FE0" w:rsidP="00BB18BE">
      <w:pPr>
        <w:pStyle w:val="Titre-niv1"/>
      </w:pPr>
      <w:bookmarkStart w:id="114" w:name="_Toc230872002"/>
      <w:r w:rsidRPr="00730BC7">
        <w:lastRenderedPageBreak/>
        <w:t>Conditions de participation et présentation des candidatures et des offres</w:t>
      </w:r>
      <w:bookmarkEnd w:id="106"/>
      <w:bookmarkEnd w:id="107"/>
      <w:bookmarkEnd w:id="114"/>
    </w:p>
    <w:p w14:paraId="7A85A3FE" w14:textId="77777777" w:rsidR="002E0FE0" w:rsidRPr="00730BC7" w:rsidRDefault="002E0FE0" w:rsidP="00BB18BE">
      <w:pPr>
        <w:pStyle w:val="Titre-niv2"/>
      </w:pPr>
      <w:bookmarkStart w:id="115" w:name="_Toc177732245"/>
      <w:bookmarkStart w:id="116" w:name="_Ref200970463"/>
      <w:bookmarkStart w:id="117" w:name="_Ref202346958"/>
      <w:bookmarkStart w:id="118" w:name="_Ref203119957"/>
      <w:bookmarkStart w:id="119" w:name="_Toc230872003"/>
      <w:bookmarkStart w:id="120" w:name="_Toc74917152"/>
      <w:r w:rsidRPr="00730BC7">
        <w:t>Candidature</w:t>
      </w:r>
      <w:bookmarkEnd w:id="115"/>
      <w:bookmarkEnd w:id="116"/>
      <w:bookmarkEnd w:id="117"/>
      <w:bookmarkEnd w:id="118"/>
      <w:bookmarkEnd w:id="119"/>
      <w:r w:rsidRPr="00730BC7">
        <w:t xml:space="preserve"> </w:t>
      </w:r>
      <w:bookmarkEnd w:id="120"/>
    </w:p>
    <w:p w14:paraId="59F46E62" w14:textId="63E14DD7" w:rsidR="00F61E7A" w:rsidRPr="00730BC7" w:rsidRDefault="00F61E7A" w:rsidP="00F61E7A">
      <w:pPr>
        <w:pStyle w:val="Titre-niv3"/>
      </w:pPr>
      <w:bookmarkStart w:id="121" w:name="_Toc230872004"/>
      <w:r w:rsidRPr="00730BC7">
        <w:t>Préambule</w:t>
      </w:r>
      <w:bookmarkEnd w:id="121"/>
    </w:p>
    <w:p w14:paraId="729941AC" w14:textId="31BB08B6" w:rsidR="002F318C" w:rsidRPr="00730BC7" w:rsidRDefault="002F318C" w:rsidP="002F318C">
      <w:pPr>
        <w:pStyle w:val="Style4"/>
      </w:pPr>
      <w:r w:rsidRPr="00730BC7">
        <w:t xml:space="preserve">Chaque candidat doit fournir les </w:t>
      </w:r>
      <w:r w:rsidRPr="00730BC7">
        <w:rPr>
          <w:b/>
          <w:bCs/>
        </w:rPr>
        <w:t>renseignements et justificatifs</w:t>
      </w:r>
      <w:r w:rsidRPr="00730BC7">
        <w:t xml:space="preserve"> permettant de vérifier :</w:t>
      </w:r>
    </w:p>
    <w:p w14:paraId="7C796ABA" w14:textId="72173594" w:rsidR="002F318C" w:rsidRPr="00730BC7" w:rsidRDefault="002F318C" w:rsidP="00557150">
      <w:pPr>
        <w:pStyle w:val="Style4"/>
        <w:numPr>
          <w:ilvl w:val="0"/>
          <w:numId w:val="44"/>
        </w:numPr>
      </w:pPr>
      <w:r w:rsidRPr="00730BC7">
        <w:t xml:space="preserve">Son </w:t>
      </w:r>
      <w:r w:rsidRPr="00730BC7">
        <w:rPr>
          <w:b/>
          <w:bCs/>
        </w:rPr>
        <w:t>aptitude à exercer l’activité professionnelle</w:t>
      </w:r>
      <w:r w:rsidRPr="00730BC7">
        <w:t>,</w:t>
      </w:r>
    </w:p>
    <w:p w14:paraId="59005C87" w14:textId="6E9CAD76" w:rsidR="002F318C" w:rsidRPr="00730BC7" w:rsidRDefault="002F318C" w:rsidP="00557150">
      <w:pPr>
        <w:pStyle w:val="Style4"/>
        <w:numPr>
          <w:ilvl w:val="0"/>
          <w:numId w:val="44"/>
        </w:numPr>
      </w:pPr>
      <w:r w:rsidRPr="00730BC7">
        <w:t xml:space="preserve">Sa </w:t>
      </w:r>
      <w:r w:rsidRPr="00730BC7">
        <w:rPr>
          <w:b/>
          <w:bCs/>
        </w:rPr>
        <w:t>capacité économique et financière</w:t>
      </w:r>
      <w:r w:rsidRPr="00730BC7">
        <w:t>,</w:t>
      </w:r>
    </w:p>
    <w:p w14:paraId="7DEA83BA" w14:textId="2C73EC83" w:rsidR="002F318C" w:rsidRPr="00730BC7" w:rsidRDefault="002F318C" w:rsidP="00557150">
      <w:pPr>
        <w:pStyle w:val="Style4"/>
        <w:numPr>
          <w:ilvl w:val="0"/>
          <w:numId w:val="44"/>
        </w:numPr>
      </w:pPr>
      <w:r w:rsidRPr="00730BC7">
        <w:t xml:space="preserve">Ses </w:t>
      </w:r>
      <w:r w:rsidRPr="00730BC7">
        <w:rPr>
          <w:b/>
          <w:bCs/>
        </w:rPr>
        <w:t>capacités techniques et professionnelles</w:t>
      </w:r>
      <w:r w:rsidRPr="00730BC7">
        <w:t>.</w:t>
      </w:r>
    </w:p>
    <w:p w14:paraId="28CC6ADC" w14:textId="34914D57" w:rsidR="002F318C" w:rsidRPr="00730BC7" w:rsidRDefault="002F318C" w:rsidP="002F318C">
      <w:pPr>
        <w:pStyle w:val="Style4"/>
      </w:pPr>
      <w:r w:rsidRPr="00730BC7">
        <w:t xml:space="preserve">Ces éléments permettront d’apprécier la capacité du candidat à exécuter le marché dans de bonnes conditions. </w:t>
      </w:r>
      <w:r w:rsidRPr="00730BC7">
        <w:rPr>
          <w:b/>
          <w:bCs/>
        </w:rPr>
        <w:t>Les candidatures ne présentant pas de garanties suffisantes pourront être écartées.</w:t>
      </w:r>
    </w:p>
    <w:p w14:paraId="452C502A" w14:textId="77777777" w:rsidR="002F318C" w:rsidRPr="00730BC7" w:rsidRDefault="002F318C" w:rsidP="002F318C">
      <w:pPr>
        <w:pStyle w:val="Style4"/>
      </w:pPr>
      <w:r w:rsidRPr="00730BC7">
        <w:t>La candidature devra obligatoirement comporter les documents suivants, présentés selon la structure et la numérotation ci-dessous :</w:t>
      </w:r>
    </w:p>
    <w:p w14:paraId="500C37B8" w14:textId="77777777" w:rsidR="002F318C" w:rsidRPr="00730BC7" w:rsidRDefault="002F318C" w:rsidP="00557150">
      <w:pPr>
        <w:pStyle w:val="Style4"/>
        <w:numPr>
          <w:ilvl w:val="0"/>
          <w:numId w:val="44"/>
        </w:numPr>
      </w:pPr>
      <w:r w:rsidRPr="00730BC7">
        <w:rPr>
          <w:b/>
          <w:bCs/>
        </w:rPr>
        <w:t>Notice n°1</w:t>
      </w:r>
      <w:r w:rsidRPr="00730BC7">
        <w:t xml:space="preserve"> : Présentation du candidat ;</w:t>
      </w:r>
    </w:p>
    <w:p w14:paraId="7FC26D39" w14:textId="77777777" w:rsidR="002F318C" w:rsidRPr="00730BC7" w:rsidRDefault="002F318C" w:rsidP="00557150">
      <w:pPr>
        <w:pStyle w:val="Style4"/>
        <w:numPr>
          <w:ilvl w:val="0"/>
          <w:numId w:val="44"/>
        </w:numPr>
      </w:pPr>
      <w:r w:rsidRPr="00730BC7">
        <w:rPr>
          <w:b/>
          <w:bCs/>
        </w:rPr>
        <w:t>Notice n°2</w:t>
      </w:r>
      <w:r w:rsidRPr="00730BC7">
        <w:t xml:space="preserve"> : Capacité économique et financière ;</w:t>
      </w:r>
    </w:p>
    <w:p w14:paraId="60E52CAD" w14:textId="77777777" w:rsidR="002F318C" w:rsidRPr="00730BC7" w:rsidRDefault="002F318C" w:rsidP="00557150">
      <w:pPr>
        <w:pStyle w:val="Style4"/>
        <w:numPr>
          <w:ilvl w:val="0"/>
          <w:numId w:val="44"/>
        </w:numPr>
      </w:pPr>
      <w:r w:rsidRPr="00730BC7">
        <w:rPr>
          <w:b/>
          <w:bCs/>
        </w:rPr>
        <w:t>Notice n°3</w:t>
      </w:r>
      <w:r w:rsidRPr="00730BC7">
        <w:t xml:space="preserve"> : Capacité technique et professionnelle.</w:t>
      </w:r>
    </w:p>
    <w:p w14:paraId="52EFC42F" w14:textId="77777777" w:rsidR="002F318C" w:rsidRPr="00730BC7" w:rsidRDefault="002F318C" w:rsidP="002F318C">
      <w:pPr>
        <w:pStyle w:val="Style4"/>
      </w:pPr>
      <w:r w:rsidRPr="00730BC7">
        <w:t>Les contenus attendus pour chaque notice sont précisés dans les sous-parties suivantes.</w:t>
      </w:r>
    </w:p>
    <w:p w14:paraId="6A4EA7EA" w14:textId="77777777" w:rsidR="00251DA5" w:rsidRPr="00780F2F" w:rsidRDefault="00251DA5" w:rsidP="00251DA5">
      <w:pPr>
        <w:pStyle w:val="Titre-niv3"/>
      </w:pPr>
      <w:bookmarkStart w:id="122" w:name="_Toc467573897"/>
      <w:bookmarkStart w:id="123" w:name="_Toc468730533"/>
      <w:bookmarkStart w:id="124" w:name="_Toc468733588"/>
      <w:bookmarkStart w:id="125" w:name="_Toc473907867"/>
      <w:bookmarkStart w:id="126" w:name="_Toc498957011"/>
      <w:bookmarkStart w:id="127" w:name="_Toc15993154"/>
      <w:bookmarkStart w:id="128" w:name="_Toc34899055"/>
      <w:bookmarkStart w:id="129" w:name="_Toc128766287"/>
      <w:bookmarkStart w:id="130" w:name="_Toc142380114"/>
      <w:bookmarkStart w:id="131" w:name="_Toc165311746"/>
      <w:bookmarkStart w:id="132" w:name="_Toc230872005"/>
      <w:bookmarkStart w:id="133" w:name="_Toc454527774"/>
      <w:r w:rsidRPr="00780F2F">
        <w:t>Compétences attendues du groupement</w:t>
      </w:r>
      <w:bookmarkEnd w:id="122"/>
      <w:bookmarkEnd w:id="123"/>
      <w:bookmarkEnd w:id="124"/>
      <w:bookmarkEnd w:id="125"/>
      <w:bookmarkEnd w:id="126"/>
      <w:bookmarkEnd w:id="127"/>
      <w:bookmarkEnd w:id="128"/>
      <w:bookmarkEnd w:id="129"/>
      <w:bookmarkEnd w:id="130"/>
      <w:bookmarkEnd w:id="131"/>
      <w:bookmarkEnd w:id="132"/>
    </w:p>
    <w:bookmarkEnd w:id="133"/>
    <w:p w14:paraId="668CB337" w14:textId="77777777" w:rsidR="00251DA5" w:rsidRPr="00780F2F" w:rsidRDefault="00251DA5" w:rsidP="00862F38">
      <w:pPr>
        <w:pStyle w:val="Style4"/>
      </w:pPr>
      <w:r w:rsidRPr="00780F2F">
        <w:t>Dans le cadre de la consultation, il est attendu que les candidats disposent des compétences suivantes :</w:t>
      </w:r>
    </w:p>
    <w:p w14:paraId="3EC444CF" w14:textId="77777777" w:rsidR="00251DA5" w:rsidRPr="00780F2F" w:rsidRDefault="00251DA5" w:rsidP="00557150">
      <w:pPr>
        <w:pStyle w:val="Style4"/>
        <w:numPr>
          <w:ilvl w:val="0"/>
          <w:numId w:val="68"/>
        </w:numPr>
        <w:rPr>
          <w:rFonts w:eastAsia="Calibri" w:cs="Tahoma"/>
          <w:szCs w:val="20"/>
        </w:rPr>
      </w:pPr>
      <w:r w:rsidRPr="00780F2F">
        <w:rPr>
          <w:rFonts w:eastAsia="Calibri" w:cs="Tahoma"/>
          <w:szCs w:val="20"/>
        </w:rPr>
        <w:t>Conception d’équipements industriels pour le tri des déchets ménagers ;</w:t>
      </w:r>
    </w:p>
    <w:p w14:paraId="0A908E65" w14:textId="77777777" w:rsidR="00251DA5" w:rsidRPr="00780F2F" w:rsidRDefault="00251DA5" w:rsidP="00557150">
      <w:pPr>
        <w:pStyle w:val="Style4"/>
        <w:numPr>
          <w:ilvl w:val="0"/>
          <w:numId w:val="68"/>
        </w:numPr>
        <w:rPr>
          <w:rFonts w:eastAsia="Calibri" w:cs="Tahoma"/>
          <w:szCs w:val="20"/>
        </w:rPr>
      </w:pPr>
      <w:r w:rsidRPr="00780F2F">
        <w:rPr>
          <w:rFonts w:eastAsia="Calibri" w:cs="Tahoma"/>
          <w:szCs w:val="20"/>
        </w:rPr>
        <w:t>Fourniture et installation d’équipements industriels pour le tri des déchets ménagers ;</w:t>
      </w:r>
    </w:p>
    <w:p w14:paraId="66B38052" w14:textId="77777777" w:rsidR="00251DA5" w:rsidRPr="00780F2F" w:rsidRDefault="00251DA5" w:rsidP="00557150">
      <w:pPr>
        <w:pStyle w:val="Style4"/>
        <w:numPr>
          <w:ilvl w:val="0"/>
          <w:numId w:val="68"/>
        </w:numPr>
        <w:rPr>
          <w:rFonts w:eastAsia="Calibri" w:cs="Tahoma"/>
          <w:szCs w:val="20"/>
        </w:rPr>
      </w:pPr>
      <w:r w:rsidRPr="00780F2F">
        <w:rPr>
          <w:rFonts w:eastAsia="Calibri" w:cs="Tahoma"/>
          <w:szCs w:val="20"/>
        </w:rPr>
        <w:t>Mise en service d’équipements industriels pour le tri des déchets ménagers ;</w:t>
      </w:r>
    </w:p>
    <w:p w14:paraId="0F4EBC82" w14:textId="77777777" w:rsidR="00251DA5" w:rsidRPr="00780F2F" w:rsidRDefault="00251DA5" w:rsidP="00557150">
      <w:pPr>
        <w:pStyle w:val="Style4"/>
        <w:numPr>
          <w:ilvl w:val="0"/>
          <w:numId w:val="68"/>
        </w:numPr>
        <w:rPr>
          <w:rFonts w:eastAsia="Calibri" w:cs="Tahoma"/>
          <w:szCs w:val="20"/>
        </w:rPr>
      </w:pPr>
      <w:r w:rsidRPr="00780F2F">
        <w:rPr>
          <w:rFonts w:eastAsia="Calibri" w:cs="Tahoma"/>
          <w:szCs w:val="20"/>
        </w:rPr>
        <w:t>Maintenance d’équipements industriels pour le tri des déchets ménagers.</w:t>
      </w:r>
    </w:p>
    <w:p w14:paraId="1414AB02" w14:textId="7AF84A6A" w:rsidR="005E6E2D" w:rsidRPr="00780F2F" w:rsidRDefault="002F318C" w:rsidP="005E6E2D">
      <w:pPr>
        <w:pStyle w:val="Titre-niv3"/>
      </w:pPr>
      <w:bookmarkStart w:id="134" w:name="_Toc204102538"/>
      <w:bookmarkStart w:id="135" w:name="_Ref203119674"/>
      <w:bookmarkStart w:id="136" w:name="_Toc230872006"/>
      <w:bookmarkEnd w:id="134"/>
      <w:r w:rsidRPr="00780F2F">
        <w:t>Notice n°1 : P</w:t>
      </w:r>
      <w:r w:rsidR="005E6E2D" w:rsidRPr="00780F2F">
        <w:t>résentation du candidat</w:t>
      </w:r>
      <w:bookmarkEnd w:id="135"/>
      <w:bookmarkEnd w:id="136"/>
    </w:p>
    <w:p w14:paraId="52C948A3" w14:textId="77777777" w:rsidR="00862F38" w:rsidRPr="00780F2F" w:rsidRDefault="00862F38" w:rsidP="00862F38">
      <w:pPr>
        <w:pStyle w:val="Style4"/>
      </w:pPr>
      <w:r w:rsidRPr="00780F2F">
        <w:t>Dans le cadre de la Notice n°1, le candidat (ou chaque membre du groupement) devra fournir les éléments suivants :</w:t>
      </w:r>
    </w:p>
    <w:p w14:paraId="0EF47E0B" w14:textId="67F7EEED" w:rsidR="00862F38" w:rsidRPr="00780F2F" w:rsidRDefault="00862F38" w:rsidP="00557150">
      <w:pPr>
        <w:pStyle w:val="Style4"/>
        <w:numPr>
          <w:ilvl w:val="0"/>
          <w:numId w:val="70"/>
        </w:numPr>
      </w:pPr>
      <w:r w:rsidRPr="00780F2F">
        <w:rPr>
          <w:b/>
          <w:bCs/>
        </w:rPr>
        <w:t>Note de présentation</w:t>
      </w:r>
      <w:r w:rsidRPr="00780F2F">
        <w:t xml:space="preserve"> : Présentation synthétique de l’organisation du candidat ou du groupement (composition, rôle de chaque membre, coordonnées).</w:t>
      </w:r>
    </w:p>
    <w:p w14:paraId="549423E4" w14:textId="77777777" w:rsidR="00862F38" w:rsidRPr="00780F2F" w:rsidRDefault="00862F38" w:rsidP="00557150">
      <w:pPr>
        <w:pStyle w:val="Style4"/>
        <w:numPr>
          <w:ilvl w:val="0"/>
          <w:numId w:val="70"/>
        </w:numPr>
      </w:pPr>
      <w:r w:rsidRPr="00780F2F">
        <w:rPr>
          <w:b/>
          <w:bCs/>
        </w:rPr>
        <w:t>Lettre de candidature et désignation du mandataire</w:t>
      </w:r>
      <w:r w:rsidRPr="00780F2F">
        <w:t xml:space="preserve"> :</w:t>
      </w:r>
    </w:p>
    <w:p w14:paraId="5231CEFF" w14:textId="77777777" w:rsidR="00862F38" w:rsidRPr="00780F2F" w:rsidRDefault="00862F38" w:rsidP="00557150">
      <w:pPr>
        <w:pStyle w:val="Style4"/>
        <w:numPr>
          <w:ilvl w:val="1"/>
          <w:numId w:val="69"/>
        </w:numPr>
      </w:pPr>
      <w:r w:rsidRPr="00780F2F">
        <w:t>L'identité du candidat ou de chacun des membres du groupement ;</w:t>
      </w:r>
    </w:p>
    <w:p w14:paraId="5BDEFF6D" w14:textId="0DB27EED" w:rsidR="00862F38" w:rsidRPr="00780F2F" w:rsidRDefault="00862F38" w:rsidP="00557150">
      <w:pPr>
        <w:pStyle w:val="Style4"/>
        <w:numPr>
          <w:ilvl w:val="1"/>
          <w:numId w:val="69"/>
        </w:numPr>
      </w:pPr>
      <w:r w:rsidRPr="00780F2F">
        <w:t xml:space="preserve">La forme du groupement (obligatoirement solidaire ou conjoint avec mandataire solidaire – cf. article. </w:t>
      </w:r>
      <w:r w:rsidRPr="00780F2F">
        <w:fldChar w:fldCharType="begin"/>
      </w:r>
      <w:r w:rsidRPr="00780F2F">
        <w:instrText xml:space="preserve"> REF _Ref203118892 \r \h </w:instrText>
      </w:r>
      <w:r w:rsidR="00682D67" w:rsidRPr="00780F2F">
        <w:instrText xml:space="preserve"> \* MERGEFORMAT </w:instrText>
      </w:r>
      <w:r w:rsidRPr="00780F2F">
        <w:fldChar w:fldCharType="separate"/>
      </w:r>
      <w:r w:rsidR="00FD25C9">
        <w:t>4.1.7.1</w:t>
      </w:r>
      <w:r w:rsidRPr="00780F2F">
        <w:fldChar w:fldCharType="end"/>
      </w:r>
      <w:r w:rsidRPr="00780F2F">
        <w:t>) ;</w:t>
      </w:r>
    </w:p>
    <w:p w14:paraId="14F9DCEE" w14:textId="77777777" w:rsidR="00862F38" w:rsidRPr="00780F2F" w:rsidRDefault="00862F38" w:rsidP="00557150">
      <w:pPr>
        <w:pStyle w:val="Style4"/>
        <w:numPr>
          <w:ilvl w:val="1"/>
          <w:numId w:val="69"/>
        </w:numPr>
      </w:pPr>
      <w:r w:rsidRPr="00780F2F">
        <w:t>La désignation du mandataire du groupement ;</w:t>
      </w:r>
    </w:p>
    <w:p w14:paraId="509D5241" w14:textId="7F31B180" w:rsidR="00862F38" w:rsidRPr="00780F2F" w:rsidRDefault="00862F38" w:rsidP="00557150">
      <w:pPr>
        <w:pStyle w:val="Style4"/>
        <w:numPr>
          <w:ilvl w:val="1"/>
          <w:numId w:val="69"/>
        </w:numPr>
      </w:pPr>
      <w:r w:rsidRPr="00780F2F">
        <w:lastRenderedPageBreak/>
        <w:t xml:space="preserve">En cas d’attribution du marché, une habilitation du mandataire signée par l’ensemble des membres du groupement devra être fournie. La remise du formulaire </w:t>
      </w:r>
      <w:r w:rsidRPr="00780F2F">
        <w:rPr>
          <w:b/>
          <w:bCs/>
        </w:rPr>
        <w:t>DC1</w:t>
      </w:r>
      <w:r w:rsidRPr="00780F2F">
        <w:t xml:space="preserve"> vaut remise de la déclaration sur l’honneur visée ci-après.</w:t>
      </w:r>
    </w:p>
    <w:p w14:paraId="3E695F81" w14:textId="77777777" w:rsidR="00862F38" w:rsidRPr="00780F2F" w:rsidRDefault="00862F38" w:rsidP="00557150">
      <w:pPr>
        <w:pStyle w:val="Style4"/>
        <w:numPr>
          <w:ilvl w:val="0"/>
          <w:numId w:val="70"/>
        </w:numPr>
      </w:pPr>
      <w:r w:rsidRPr="00780F2F">
        <w:rPr>
          <w:b/>
          <w:bCs/>
        </w:rPr>
        <w:t>Déclaration sur l’honneur</w:t>
      </w:r>
      <w:r w:rsidRPr="00780F2F">
        <w:t xml:space="preserve"> attestant que le candidat (ou chaque membre du groupement) :</w:t>
      </w:r>
    </w:p>
    <w:p w14:paraId="6B81B42C" w14:textId="77777777" w:rsidR="00862F38" w:rsidRPr="00780F2F" w:rsidRDefault="00862F38" w:rsidP="00557150">
      <w:pPr>
        <w:pStyle w:val="Style4"/>
        <w:numPr>
          <w:ilvl w:val="1"/>
          <w:numId w:val="69"/>
        </w:numPr>
      </w:pPr>
      <w:r w:rsidRPr="00780F2F">
        <w:t xml:space="preserve">Ne se trouve dans aucun des cas d’interdiction de soumissionner prévus aux articles </w:t>
      </w:r>
      <w:r w:rsidRPr="00780F2F">
        <w:rPr>
          <w:b/>
          <w:bCs/>
        </w:rPr>
        <w:t>L.2141-1 à L.2141-11</w:t>
      </w:r>
      <w:r w:rsidRPr="00780F2F">
        <w:t xml:space="preserve"> et </w:t>
      </w:r>
      <w:r w:rsidRPr="00780F2F">
        <w:rPr>
          <w:b/>
          <w:bCs/>
        </w:rPr>
        <w:t>L.2341-7</w:t>
      </w:r>
      <w:r w:rsidRPr="00780F2F">
        <w:t xml:space="preserve"> du Code de la commande publique ;</w:t>
      </w:r>
    </w:p>
    <w:p w14:paraId="69E9F3CB" w14:textId="77777777" w:rsidR="00862F38" w:rsidRDefault="00862F38" w:rsidP="00557150">
      <w:pPr>
        <w:pStyle w:val="Style4"/>
        <w:numPr>
          <w:ilvl w:val="1"/>
          <w:numId w:val="69"/>
        </w:numPr>
      </w:pPr>
      <w:r w:rsidRPr="00780F2F">
        <w:t xml:space="preserve">Est en règle avec les obligations relatives à l’emploi des travailleurs handicapés (articles </w:t>
      </w:r>
      <w:r w:rsidRPr="00780F2F">
        <w:rPr>
          <w:b/>
          <w:bCs/>
        </w:rPr>
        <w:t>L.5212-1 à L.5212-11</w:t>
      </w:r>
      <w:r w:rsidRPr="00780F2F">
        <w:t xml:space="preserve"> du Code du travail).</w:t>
      </w:r>
    </w:p>
    <w:p w14:paraId="58E7929C" w14:textId="35F9EB6D" w:rsidR="00F4410B" w:rsidRPr="00780F2F" w:rsidRDefault="0000580A" w:rsidP="00557150">
      <w:pPr>
        <w:pStyle w:val="Style4"/>
        <w:numPr>
          <w:ilvl w:val="1"/>
          <w:numId w:val="69"/>
        </w:numPr>
      </w:pPr>
      <w:r>
        <w:t xml:space="preserve">N’a aucune implication Russe </w:t>
      </w:r>
      <w:r w:rsidR="007B509E" w:rsidRPr="007B509E">
        <w:t xml:space="preserve">dépassant les limites fixées à </w:t>
      </w:r>
      <w:r w:rsidR="007B509E" w:rsidRPr="007B509E">
        <w:rPr>
          <w:b/>
          <w:bCs/>
        </w:rPr>
        <w:t>l’article 5 du règlement (UE) n°833/2014 du Conseil du 31 juillet 2014</w:t>
      </w:r>
      <w:r w:rsidR="007B509E" w:rsidRPr="007B509E">
        <w:t xml:space="preserve"> concernant des mesures restrictives, tel que modifié par le </w:t>
      </w:r>
      <w:r w:rsidR="007B509E" w:rsidRPr="007A218C">
        <w:rPr>
          <w:b/>
          <w:bCs/>
        </w:rPr>
        <w:t>règlement (UE) n° 2022/576 du Conseil du 8 avril 2022</w:t>
      </w:r>
      <w:r w:rsidR="007A218C">
        <w:rPr>
          <w:b/>
          <w:bCs/>
        </w:rPr>
        <w:t>.</w:t>
      </w:r>
    </w:p>
    <w:p w14:paraId="4F3A9DAB" w14:textId="77777777" w:rsidR="00862F38" w:rsidRPr="00780F2F" w:rsidRDefault="00862F38" w:rsidP="00557150">
      <w:pPr>
        <w:pStyle w:val="Style4"/>
        <w:numPr>
          <w:ilvl w:val="0"/>
          <w:numId w:val="70"/>
        </w:numPr>
      </w:pPr>
      <w:r w:rsidRPr="00780F2F">
        <w:rPr>
          <w:b/>
          <w:bCs/>
        </w:rPr>
        <w:t>Justificatifs administratifs</w:t>
      </w:r>
      <w:r w:rsidRPr="00780F2F">
        <w:t xml:space="preserve"> :</w:t>
      </w:r>
    </w:p>
    <w:p w14:paraId="16BF8AAE" w14:textId="77777777" w:rsidR="00862F38" w:rsidRPr="00780F2F" w:rsidRDefault="00862F38" w:rsidP="00557150">
      <w:pPr>
        <w:pStyle w:val="Style4"/>
        <w:numPr>
          <w:ilvl w:val="1"/>
          <w:numId w:val="69"/>
        </w:numPr>
      </w:pPr>
      <w:r w:rsidRPr="00780F2F">
        <w:t>Un extrait K-Bis ou preuve d’inscription sur un registre professionnel ;</w:t>
      </w:r>
    </w:p>
    <w:p w14:paraId="4D37FBB8" w14:textId="77777777" w:rsidR="00862F38" w:rsidRPr="00780F2F" w:rsidRDefault="00862F38" w:rsidP="00557150">
      <w:pPr>
        <w:pStyle w:val="Style4"/>
        <w:numPr>
          <w:ilvl w:val="1"/>
          <w:numId w:val="69"/>
        </w:numPr>
      </w:pPr>
      <w:r w:rsidRPr="00780F2F">
        <w:t>En cas de redressement judiciaire : copie du ou des jugements autorisant la poursuite d’activité pendant la durée du marché ;</w:t>
      </w:r>
    </w:p>
    <w:p w14:paraId="77C098C2" w14:textId="77777777" w:rsidR="00862F38" w:rsidRPr="00780F2F" w:rsidRDefault="00862F38" w:rsidP="00557150">
      <w:pPr>
        <w:pStyle w:val="Style4"/>
        <w:numPr>
          <w:ilvl w:val="1"/>
          <w:numId w:val="69"/>
        </w:numPr>
      </w:pPr>
      <w:r w:rsidRPr="00780F2F">
        <w:t>Pouvoir(s) de la personne habilitée à engager le candidat (délégation, PV de nomination, etc.).</w:t>
      </w:r>
    </w:p>
    <w:p w14:paraId="123E355D" w14:textId="2C4C2ECA" w:rsidR="005E6E2D" w:rsidRPr="00146E2C" w:rsidRDefault="002F318C" w:rsidP="005E6E2D">
      <w:pPr>
        <w:pStyle w:val="Titre-niv3"/>
      </w:pPr>
      <w:bookmarkStart w:id="137" w:name="_Toc230872007"/>
      <w:r w:rsidRPr="00146E2C">
        <w:t xml:space="preserve">Notice n°2 : </w:t>
      </w:r>
      <w:r w:rsidR="005E6E2D" w:rsidRPr="00146E2C">
        <w:t>Capacité économique et financière</w:t>
      </w:r>
      <w:bookmarkEnd w:id="137"/>
    </w:p>
    <w:p w14:paraId="061E937D" w14:textId="77777777" w:rsidR="00862F38" w:rsidRPr="00146E2C" w:rsidRDefault="00862F38" w:rsidP="00862F38">
      <w:pPr>
        <w:pStyle w:val="Style4"/>
      </w:pPr>
      <w:r w:rsidRPr="00146E2C">
        <w:t>Le candidat (ou chaque membre du groupement) devra fournir les éléments suivants :</w:t>
      </w:r>
    </w:p>
    <w:p w14:paraId="5E0CE8B1" w14:textId="77777777" w:rsidR="00862F38" w:rsidRPr="00146E2C" w:rsidRDefault="00862F38" w:rsidP="00557150">
      <w:pPr>
        <w:pStyle w:val="Style4"/>
        <w:numPr>
          <w:ilvl w:val="0"/>
          <w:numId w:val="72"/>
        </w:numPr>
      </w:pPr>
      <w:r w:rsidRPr="00146E2C">
        <w:rPr>
          <w:b/>
          <w:bCs/>
        </w:rPr>
        <w:t>Déclaration de chiffre d’affaires</w:t>
      </w:r>
      <w:r w:rsidRPr="00146E2C">
        <w:t xml:space="preserve"> :</w:t>
      </w:r>
    </w:p>
    <w:p w14:paraId="3047B6AD" w14:textId="77777777" w:rsidR="00862F38" w:rsidRPr="00146E2C" w:rsidRDefault="00862F38" w:rsidP="00557150">
      <w:pPr>
        <w:pStyle w:val="Style4"/>
        <w:numPr>
          <w:ilvl w:val="1"/>
          <w:numId w:val="71"/>
        </w:numPr>
      </w:pPr>
      <w:r w:rsidRPr="00146E2C">
        <w:t>Le chiffre d’affaires global réalisé au cours des trois (3) derniers exercices disponibles ;</w:t>
      </w:r>
    </w:p>
    <w:p w14:paraId="4A37E5A9" w14:textId="4474DE2F" w:rsidR="00862F38" w:rsidRPr="00146E2C" w:rsidRDefault="00862F38" w:rsidP="00557150">
      <w:pPr>
        <w:pStyle w:val="Style4"/>
        <w:numPr>
          <w:ilvl w:val="1"/>
          <w:numId w:val="71"/>
        </w:numPr>
      </w:pPr>
      <w:r w:rsidRPr="00146E2C">
        <w:t xml:space="preserve">Le chiffre d’affaires spécifique relatif à l’objet du marché (conception, </w:t>
      </w:r>
      <w:r w:rsidR="007F0DE1">
        <w:t>fourniture, pose</w:t>
      </w:r>
      <w:r w:rsidRPr="00146E2C">
        <w:t>, maintenance d’équipements industriels pour le tri des déchets ménagers).</w:t>
      </w:r>
      <w:r w:rsidRPr="00146E2C">
        <w:br/>
        <w:t>Ces données sont à adapter en fonction de la date de création de l’entreprise ou de début d’activité, si celle-ci est inférieure à trois ans.</w:t>
      </w:r>
    </w:p>
    <w:p w14:paraId="5D7263ED" w14:textId="49831729" w:rsidR="00862F38" w:rsidRPr="00146E2C" w:rsidRDefault="00862F38" w:rsidP="00557150">
      <w:pPr>
        <w:pStyle w:val="Style4"/>
        <w:numPr>
          <w:ilvl w:val="0"/>
          <w:numId w:val="72"/>
        </w:numPr>
      </w:pPr>
      <w:r w:rsidRPr="00146E2C">
        <w:rPr>
          <w:b/>
          <w:bCs/>
        </w:rPr>
        <w:t>Bilans ou extraits de bilans</w:t>
      </w:r>
      <w:r w:rsidRPr="00146E2C">
        <w:t xml:space="preserve"> (le cas échéant) : Pour les opérateurs économiques tenus légalement à l’établissement d’un bilan, fournir les bilans ou extraits des trois (3) dernières années.</w:t>
      </w:r>
    </w:p>
    <w:p w14:paraId="08706BA5" w14:textId="4273D226" w:rsidR="00862F38" w:rsidRPr="00146E2C" w:rsidRDefault="00862F38" w:rsidP="00557150">
      <w:pPr>
        <w:pStyle w:val="Style4"/>
        <w:numPr>
          <w:ilvl w:val="0"/>
          <w:numId w:val="72"/>
        </w:numPr>
      </w:pPr>
      <w:r w:rsidRPr="00146E2C">
        <w:rPr>
          <w:b/>
          <w:bCs/>
        </w:rPr>
        <w:t>Attestation bancaire ou équivalent</w:t>
      </w:r>
      <w:r w:rsidRPr="00146E2C">
        <w:t xml:space="preserve"> : Une attestation de la ou des banques du candidat, ou tout autre document équivalent, permettant d’apprécier la solidité financière de l’opérateur économique.</w:t>
      </w:r>
    </w:p>
    <w:p w14:paraId="5BDE45AC" w14:textId="77777777" w:rsidR="00862F38" w:rsidRPr="00146E2C" w:rsidRDefault="00862F38" w:rsidP="00557150">
      <w:pPr>
        <w:pStyle w:val="Style4"/>
        <w:numPr>
          <w:ilvl w:val="0"/>
          <w:numId w:val="72"/>
        </w:numPr>
      </w:pPr>
      <w:r w:rsidRPr="00146E2C">
        <w:rPr>
          <w:b/>
          <w:bCs/>
        </w:rPr>
        <w:t>Assurances pour les risques professionnels</w:t>
      </w:r>
      <w:r w:rsidRPr="00146E2C">
        <w:t xml:space="preserve"> :</w:t>
      </w:r>
    </w:p>
    <w:p w14:paraId="7923C22E" w14:textId="307387EB" w:rsidR="00862F38" w:rsidRPr="00146E2C" w:rsidRDefault="00862F38" w:rsidP="00557150">
      <w:pPr>
        <w:pStyle w:val="Style4"/>
        <w:numPr>
          <w:ilvl w:val="1"/>
          <w:numId w:val="71"/>
        </w:numPr>
      </w:pPr>
      <w:r w:rsidRPr="00146E2C">
        <w:t xml:space="preserve">Une attestation d’assurance responsabilité civile professionnelle en cours de validité, </w:t>
      </w:r>
      <w:r w:rsidR="00717109" w:rsidRPr="00146E2C">
        <w:t>avec des plafonds de garantie adaptés à la nature et à l’ampleur des prestations objet du présent marché ;</w:t>
      </w:r>
    </w:p>
    <w:p w14:paraId="6BDD51B9" w14:textId="5DF82046" w:rsidR="00862F38" w:rsidRPr="00146E2C" w:rsidRDefault="00862F38" w:rsidP="00557150">
      <w:pPr>
        <w:pStyle w:val="Style4"/>
        <w:numPr>
          <w:ilvl w:val="1"/>
          <w:numId w:val="71"/>
        </w:numPr>
      </w:pPr>
      <w:r w:rsidRPr="00146E2C">
        <w:t xml:space="preserve">Une attestation d’assurance décennale de constructeur, si elle est applicable au regard du montant des travaux. </w:t>
      </w:r>
      <w:r w:rsidRPr="00146E2C">
        <w:rPr>
          <w:i/>
          <w:iCs/>
        </w:rPr>
        <w:t>(Conformément au CCAP, un contrat collectif de responsabilité décennale – CCRD – devra être souscrit par le titulaire s’il existe une obligation au regard du montant des travaux.)</w:t>
      </w:r>
    </w:p>
    <w:p w14:paraId="78541402" w14:textId="32487146" w:rsidR="005E6E2D" w:rsidRPr="00146E2C" w:rsidRDefault="00D61D58" w:rsidP="005E6E2D">
      <w:pPr>
        <w:pStyle w:val="Titre-niv3"/>
      </w:pPr>
      <w:bookmarkStart w:id="138" w:name="_Ref203119680"/>
      <w:bookmarkStart w:id="139" w:name="_Toc230872008"/>
      <w:r w:rsidRPr="00146E2C">
        <w:t xml:space="preserve">Notice n°3 : </w:t>
      </w:r>
      <w:r w:rsidR="005E6E2D" w:rsidRPr="00146E2C">
        <w:t>Capacité technique et professionnelle</w:t>
      </w:r>
      <w:bookmarkEnd w:id="138"/>
      <w:bookmarkEnd w:id="139"/>
    </w:p>
    <w:p w14:paraId="48153567" w14:textId="77777777" w:rsidR="0069654E" w:rsidRPr="00146E2C" w:rsidRDefault="0069654E" w:rsidP="0069654E">
      <w:pPr>
        <w:pStyle w:val="Style4"/>
      </w:pPr>
      <w:r w:rsidRPr="00146E2C">
        <w:t>Le candidat (ou chaque membre du groupement) devra fournir les éléments suivants :</w:t>
      </w:r>
    </w:p>
    <w:p w14:paraId="70AE93EC" w14:textId="6084ABDD" w:rsidR="0069654E" w:rsidRPr="00146E2C" w:rsidRDefault="0069654E" w:rsidP="00557150">
      <w:pPr>
        <w:pStyle w:val="Style4"/>
        <w:numPr>
          <w:ilvl w:val="0"/>
          <w:numId w:val="74"/>
        </w:numPr>
      </w:pPr>
      <w:r w:rsidRPr="00146E2C">
        <w:rPr>
          <w:b/>
          <w:bCs/>
        </w:rPr>
        <w:t>Références professionnelles</w:t>
      </w:r>
      <w:r w:rsidRPr="00146E2C">
        <w:t xml:space="preserve"> : Une liste des principales prestations de conception, </w:t>
      </w:r>
      <w:r w:rsidR="007F0DE1">
        <w:t>fourniture, pose</w:t>
      </w:r>
      <w:r w:rsidRPr="00146E2C">
        <w:t>, mise en service de centres de tri de déchets d’emballages et papiers réalisées au cours des trois (3) dernières années, précisant pour chaque référence :</w:t>
      </w:r>
    </w:p>
    <w:p w14:paraId="746DA6F6" w14:textId="36FF7D16" w:rsidR="0069654E" w:rsidRPr="00146E2C" w:rsidRDefault="0069654E" w:rsidP="00557150">
      <w:pPr>
        <w:pStyle w:val="Style4"/>
        <w:numPr>
          <w:ilvl w:val="1"/>
          <w:numId w:val="73"/>
        </w:numPr>
      </w:pPr>
      <w:r w:rsidRPr="00146E2C">
        <w:lastRenderedPageBreak/>
        <w:t xml:space="preserve">La nature des missions réalisées (conception, </w:t>
      </w:r>
      <w:r w:rsidR="00A046C5">
        <w:t>fourniture, pose</w:t>
      </w:r>
      <w:r w:rsidRPr="00146E2C">
        <w:t>, mise en service, maintenance, GER) ;</w:t>
      </w:r>
    </w:p>
    <w:p w14:paraId="2DAB30AB" w14:textId="77777777" w:rsidR="0069654E" w:rsidRPr="00146E2C" w:rsidRDefault="0069654E" w:rsidP="00557150">
      <w:pPr>
        <w:pStyle w:val="Style4"/>
        <w:numPr>
          <w:ilvl w:val="1"/>
          <w:numId w:val="73"/>
        </w:numPr>
      </w:pPr>
      <w:r w:rsidRPr="00146E2C">
        <w:t>Le nom du site, sa capacité nominale (en t/an), les flux traités, et le maître d’ouvrage ;</w:t>
      </w:r>
    </w:p>
    <w:p w14:paraId="1B76C8FF" w14:textId="77777777" w:rsidR="0069654E" w:rsidRPr="00146E2C" w:rsidRDefault="0069654E" w:rsidP="00557150">
      <w:pPr>
        <w:pStyle w:val="Style4"/>
        <w:numPr>
          <w:ilvl w:val="1"/>
          <w:numId w:val="73"/>
        </w:numPr>
      </w:pPr>
      <w:r w:rsidRPr="00146E2C">
        <w:t>Les dates de démarrage et de fin (ou date en cours) ;</w:t>
      </w:r>
    </w:p>
    <w:p w14:paraId="71A3CC33" w14:textId="77777777" w:rsidR="0069654E" w:rsidRPr="00146E2C" w:rsidRDefault="0069654E" w:rsidP="00557150">
      <w:pPr>
        <w:pStyle w:val="Style4"/>
        <w:numPr>
          <w:ilvl w:val="1"/>
          <w:numId w:val="73"/>
        </w:numPr>
      </w:pPr>
      <w:r w:rsidRPr="00146E2C">
        <w:t>Le mode de contractualisation (marché public, DSP, sous-traitance, etc.).</w:t>
      </w:r>
    </w:p>
    <w:p w14:paraId="0E56F331" w14:textId="29DAF311" w:rsidR="0069654E" w:rsidRPr="00146E2C" w:rsidRDefault="0069654E" w:rsidP="0069654E">
      <w:pPr>
        <w:pStyle w:val="Style4"/>
        <w:ind w:left="708"/>
      </w:pPr>
      <w:r w:rsidRPr="00146E2C">
        <w:t>Les références démontrant la capacité à intervenir en site occupé, avec minimisation des durées d’arrêt et maintien de la continuité du service public en coordination avec un exploitant en place, seront particulièrement appréciées.</w:t>
      </w:r>
    </w:p>
    <w:p w14:paraId="49D9202D" w14:textId="5E42D897" w:rsidR="0069654E" w:rsidRPr="00146E2C" w:rsidRDefault="0069654E" w:rsidP="00557150">
      <w:pPr>
        <w:pStyle w:val="Style4"/>
        <w:numPr>
          <w:ilvl w:val="0"/>
          <w:numId w:val="74"/>
        </w:numPr>
      </w:pPr>
      <w:r w:rsidRPr="00146E2C">
        <w:rPr>
          <w:b/>
          <w:bCs/>
        </w:rPr>
        <w:t>Moyens humains</w:t>
      </w:r>
      <w:r w:rsidRPr="00146E2C">
        <w:t xml:space="preserve"> : Une déclaration des effectifs moyens annuels et de l’importance du personnel d’encadrement sur les trois (3) derniers exercices, précisant les ressources dédiées aux missions similaires (conception, montage, mise en service, exploitation, maintenance).</w:t>
      </w:r>
    </w:p>
    <w:p w14:paraId="29B436FD" w14:textId="3F06493E" w:rsidR="0069654E" w:rsidRPr="00146E2C" w:rsidRDefault="0069654E" w:rsidP="00557150">
      <w:pPr>
        <w:pStyle w:val="Style4"/>
        <w:numPr>
          <w:ilvl w:val="0"/>
          <w:numId w:val="74"/>
        </w:numPr>
      </w:pPr>
      <w:r w:rsidRPr="00146E2C">
        <w:rPr>
          <w:b/>
          <w:bCs/>
        </w:rPr>
        <w:t>Moyens techniques</w:t>
      </w:r>
      <w:r w:rsidRPr="00146E2C">
        <w:t xml:space="preserve"> : Une présentation des moyens matériels et organisationnels dont dispose le candidat pour la réalisation de prestations de même nature :</w:t>
      </w:r>
    </w:p>
    <w:p w14:paraId="01AE5D2F" w14:textId="77777777" w:rsidR="0069654E" w:rsidRPr="00146E2C" w:rsidRDefault="0069654E" w:rsidP="00557150">
      <w:pPr>
        <w:pStyle w:val="Style4"/>
        <w:numPr>
          <w:ilvl w:val="1"/>
          <w:numId w:val="73"/>
        </w:numPr>
      </w:pPr>
      <w:r w:rsidRPr="00146E2C">
        <w:t>Équipements et outillage pour montage et maintenance du process ;</w:t>
      </w:r>
    </w:p>
    <w:p w14:paraId="19397C50" w14:textId="77777777" w:rsidR="0069654E" w:rsidRPr="00146E2C" w:rsidRDefault="0069654E" w:rsidP="00557150">
      <w:pPr>
        <w:pStyle w:val="Style4"/>
        <w:numPr>
          <w:ilvl w:val="1"/>
          <w:numId w:val="73"/>
        </w:numPr>
      </w:pPr>
      <w:r w:rsidRPr="00146E2C">
        <w:t>Moyens de suivi technique (GMAO, capteurs, supervision, etc.) ;</w:t>
      </w:r>
    </w:p>
    <w:p w14:paraId="4D62D14C" w14:textId="77777777" w:rsidR="0069654E" w:rsidRPr="00146E2C" w:rsidRDefault="0069654E" w:rsidP="00557150">
      <w:pPr>
        <w:pStyle w:val="Style4"/>
        <w:numPr>
          <w:ilvl w:val="1"/>
          <w:numId w:val="73"/>
        </w:numPr>
      </w:pPr>
      <w:r w:rsidRPr="00146E2C">
        <w:t>Moyens logistiques adaptés (manutention, transfert de refus, etc.).</w:t>
      </w:r>
    </w:p>
    <w:p w14:paraId="63041EFC" w14:textId="50D3D7A8" w:rsidR="0069654E" w:rsidRPr="00146E2C" w:rsidRDefault="0069654E" w:rsidP="00557150">
      <w:pPr>
        <w:pStyle w:val="Style4"/>
        <w:numPr>
          <w:ilvl w:val="0"/>
          <w:numId w:val="74"/>
        </w:numPr>
      </w:pPr>
      <w:r w:rsidRPr="00146E2C">
        <w:rPr>
          <w:b/>
          <w:bCs/>
        </w:rPr>
        <w:t>Capacité des opérateurs tiers</w:t>
      </w:r>
      <w:r w:rsidRPr="00146E2C">
        <w:t xml:space="preserve"> (si applicable) : En cas de recours à des cotraitants ou sous-traitants, fournir pour chacun d’eux :</w:t>
      </w:r>
    </w:p>
    <w:p w14:paraId="3025833D" w14:textId="77777777" w:rsidR="0069654E" w:rsidRPr="00146E2C" w:rsidRDefault="0069654E" w:rsidP="00557150">
      <w:pPr>
        <w:pStyle w:val="Style4"/>
        <w:numPr>
          <w:ilvl w:val="1"/>
          <w:numId w:val="73"/>
        </w:numPr>
      </w:pPr>
      <w:r w:rsidRPr="00146E2C">
        <w:t>Les justificatifs de capacité technique et professionnelle listés ci-dessus ;</w:t>
      </w:r>
    </w:p>
    <w:p w14:paraId="2A287EE6" w14:textId="77777777" w:rsidR="0069654E" w:rsidRPr="00146E2C" w:rsidRDefault="0069654E" w:rsidP="00557150">
      <w:pPr>
        <w:pStyle w:val="Style4"/>
        <w:numPr>
          <w:ilvl w:val="1"/>
          <w:numId w:val="73"/>
        </w:numPr>
      </w:pPr>
      <w:r w:rsidRPr="00146E2C">
        <w:t>Un engagement écrit confirmant la mise à disposition des moyens pour la durée du marché.</w:t>
      </w:r>
    </w:p>
    <w:p w14:paraId="496BC3B3" w14:textId="7C4FB7B2" w:rsidR="005D1E28" w:rsidRPr="00E15401" w:rsidRDefault="005D1E28" w:rsidP="005D1E28">
      <w:pPr>
        <w:pStyle w:val="Titre-niv3"/>
      </w:pPr>
      <w:bookmarkStart w:id="140" w:name="_Toc204102542"/>
      <w:bookmarkStart w:id="141" w:name="_Toc204102543"/>
      <w:bookmarkStart w:id="142" w:name="_Ref205816537"/>
      <w:bookmarkStart w:id="143" w:name="_Toc230872009"/>
      <w:bookmarkEnd w:id="140"/>
      <w:bookmarkEnd w:id="141"/>
      <w:r w:rsidRPr="00E15401">
        <w:t>Formulaires et modalités de présentation</w:t>
      </w:r>
      <w:bookmarkEnd w:id="142"/>
      <w:bookmarkEnd w:id="143"/>
    </w:p>
    <w:p w14:paraId="463F739B" w14:textId="77777777" w:rsidR="005D1E28" w:rsidRPr="00E15401" w:rsidRDefault="005D1E28" w:rsidP="005D1E28">
      <w:pPr>
        <w:pStyle w:val="Style4"/>
      </w:pPr>
      <w:r w:rsidRPr="00E15401">
        <w:t>Les candidats peuvent présenter leur candidature :</w:t>
      </w:r>
    </w:p>
    <w:p w14:paraId="0B42E963" w14:textId="49E5874A" w:rsidR="005D1E28" w:rsidRPr="00E15401" w:rsidRDefault="005D1E28" w:rsidP="00557150">
      <w:pPr>
        <w:pStyle w:val="Style4"/>
        <w:numPr>
          <w:ilvl w:val="0"/>
          <w:numId w:val="46"/>
        </w:numPr>
      </w:pPr>
      <w:r w:rsidRPr="00E15401">
        <w:rPr>
          <w:b/>
          <w:bCs/>
        </w:rPr>
        <w:t>Soit en utilisant les formulaires DC1</w:t>
      </w:r>
      <w:r w:rsidR="00AC26A6">
        <w:rPr>
          <w:b/>
          <w:bCs/>
        </w:rPr>
        <w:t xml:space="preserve">, </w:t>
      </w:r>
      <w:r w:rsidRPr="00EF0547">
        <w:rPr>
          <w:b/>
          <w:bCs/>
        </w:rPr>
        <w:t>DC2</w:t>
      </w:r>
      <w:r w:rsidR="00EF0547" w:rsidRPr="00EF0547">
        <w:rPr>
          <w:b/>
          <w:bCs/>
        </w:rPr>
        <w:t xml:space="preserve"> et l’attestation RUSSIE</w:t>
      </w:r>
      <w:r w:rsidR="00EF0547">
        <w:t>,</w:t>
      </w:r>
      <w:r w:rsidRPr="00E15401">
        <w:t xml:space="preserve"> </w:t>
      </w:r>
      <w:r w:rsidR="00084329">
        <w:t>fourni</w:t>
      </w:r>
      <w:r w:rsidR="00474617">
        <w:t>s en annexe.</w:t>
      </w:r>
    </w:p>
    <w:p w14:paraId="210039E8" w14:textId="6CAB56D8" w:rsidR="005D1E28" w:rsidRPr="00E15401" w:rsidRDefault="005D1E28" w:rsidP="00557150">
      <w:pPr>
        <w:pStyle w:val="Style4"/>
        <w:numPr>
          <w:ilvl w:val="0"/>
          <w:numId w:val="46"/>
        </w:numPr>
      </w:pPr>
      <w:r w:rsidRPr="00E15401">
        <w:rPr>
          <w:b/>
          <w:bCs/>
        </w:rPr>
        <w:t>Soit sous forme libre</w:t>
      </w:r>
      <w:r w:rsidRPr="00E15401">
        <w:t xml:space="preserve">, à condition de respecter strictement le contenu exigé dans les Notices n°1 à n°3 (cf. articles </w:t>
      </w:r>
      <w:r w:rsidR="0069654E" w:rsidRPr="00E15401">
        <w:fldChar w:fldCharType="begin"/>
      </w:r>
      <w:r w:rsidR="0069654E" w:rsidRPr="00E15401">
        <w:instrText xml:space="preserve"> REF _Ref203119674 \r \h </w:instrText>
      </w:r>
      <w:r w:rsidR="00682D67" w:rsidRPr="00E15401">
        <w:instrText xml:space="preserve"> \* MERGEFORMAT </w:instrText>
      </w:r>
      <w:r w:rsidR="0069654E" w:rsidRPr="00E15401">
        <w:fldChar w:fldCharType="separate"/>
      </w:r>
      <w:r w:rsidR="00FD25C9">
        <w:t>4.1.3</w:t>
      </w:r>
      <w:r w:rsidR="0069654E" w:rsidRPr="00E15401">
        <w:fldChar w:fldCharType="end"/>
      </w:r>
      <w:r w:rsidRPr="00E15401">
        <w:t xml:space="preserve"> à </w:t>
      </w:r>
      <w:r w:rsidR="0069654E" w:rsidRPr="00E15401">
        <w:fldChar w:fldCharType="begin"/>
      </w:r>
      <w:r w:rsidR="0069654E" w:rsidRPr="00E15401">
        <w:instrText xml:space="preserve"> REF _Ref203119680 \r \h </w:instrText>
      </w:r>
      <w:r w:rsidR="00682D67" w:rsidRPr="00E15401">
        <w:instrText xml:space="preserve"> \* MERGEFORMAT </w:instrText>
      </w:r>
      <w:r w:rsidR="0069654E" w:rsidRPr="00E15401">
        <w:fldChar w:fldCharType="separate"/>
      </w:r>
      <w:r w:rsidR="00FD25C9">
        <w:t>4.1.5</w:t>
      </w:r>
      <w:r w:rsidR="0069654E" w:rsidRPr="00E15401">
        <w:fldChar w:fldCharType="end"/>
      </w:r>
      <w:r w:rsidRPr="00E15401">
        <w:t xml:space="preserve"> du présent règlement).</w:t>
      </w:r>
    </w:p>
    <w:p w14:paraId="33A1259B" w14:textId="02120699" w:rsidR="000708E1" w:rsidRPr="00FC2706" w:rsidRDefault="000708E1" w:rsidP="002364BF">
      <w:pPr>
        <w:pStyle w:val="Titre-niv3"/>
      </w:pPr>
      <w:bookmarkStart w:id="144" w:name="_Toc208562491"/>
      <w:bookmarkStart w:id="145" w:name="_Toc208562594"/>
      <w:bookmarkStart w:id="146" w:name="_Toc208593542"/>
      <w:bookmarkStart w:id="147" w:name="_Toc208562492"/>
      <w:bookmarkStart w:id="148" w:name="_Toc208562595"/>
      <w:bookmarkStart w:id="149" w:name="_Toc208593543"/>
      <w:bookmarkStart w:id="150" w:name="_Toc208562493"/>
      <w:bookmarkStart w:id="151" w:name="_Toc208562596"/>
      <w:bookmarkStart w:id="152" w:name="_Toc208593544"/>
      <w:bookmarkStart w:id="153" w:name="_Toc208562494"/>
      <w:bookmarkStart w:id="154" w:name="_Toc208562597"/>
      <w:bookmarkStart w:id="155" w:name="_Toc208593545"/>
      <w:bookmarkStart w:id="156" w:name="_Toc208562495"/>
      <w:bookmarkStart w:id="157" w:name="_Toc208562598"/>
      <w:bookmarkStart w:id="158" w:name="_Toc208593546"/>
      <w:bookmarkStart w:id="159" w:name="_Toc230872010"/>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FC2706">
        <w:t>Cas particuliers et modalités spécifiques de candidature</w:t>
      </w:r>
      <w:bookmarkEnd w:id="159"/>
    </w:p>
    <w:p w14:paraId="482C7C15" w14:textId="77777777" w:rsidR="000708E1" w:rsidRPr="00FC2706" w:rsidRDefault="000708E1" w:rsidP="002364BF">
      <w:pPr>
        <w:pStyle w:val="Titre-niv4"/>
      </w:pPr>
      <w:bookmarkStart w:id="160" w:name="_Ref203118892"/>
      <w:r w:rsidRPr="00FC2706">
        <w:t>Groupements d’opérateurs économiques</w:t>
      </w:r>
      <w:bookmarkEnd w:id="160"/>
    </w:p>
    <w:p w14:paraId="284F5882" w14:textId="77777777" w:rsidR="00F875AF" w:rsidRPr="00FC2706" w:rsidRDefault="00F875AF" w:rsidP="00F875AF">
      <w:pPr>
        <w:pStyle w:val="Style4"/>
      </w:pPr>
      <w:r w:rsidRPr="00FC2706">
        <w:t xml:space="preserve">Les opérateurs économiques peuvent se présenter seuls ou sous la forme d’un </w:t>
      </w:r>
      <w:r w:rsidRPr="00FC2706">
        <w:rPr>
          <w:b/>
          <w:bCs/>
        </w:rPr>
        <w:t>groupement</w:t>
      </w:r>
      <w:r w:rsidRPr="00FC2706">
        <w:t>.</w:t>
      </w:r>
      <w:r w:rsidRPr="00FC2706">
        <w:br/>
        <w:t xml:space="preserve">La forme de groupement exigée par l’Acheteur est la suivante : </w:t>
      </w:r>
      <w:r w:rsidRPr="00FC2706">
        <w:rPr>
          <w:b/>
          <w:bCs/>
        </w:rPr>
        <w:t>groupement conjoint avec mandataire solidaire</w:t>
      </w:r>
      <w:r w:rsidRPr="00FC2706">
        <w:t xml:space="preserve"> ou </w:t>
      </w:r>
      <w:r w:rsidRPr="00FC2706">
        <w:rPr>
          <w:b/>
          <w:bCs/>
        </w:rPr>
        <w:t>groupement solidaire</w:t>
      </w:r>
      <w:r w:rsidRPr="00FC2706">
        <w:t xml:space="preserve">, conformément à l’article </w:t>
      </w:r>
      <w:r w:rsidRPr="00FC2706">
        <w:rPr>
          <w:b/>
          <w:bCs/>
        </w:rPr>
        <w:t>R.2142-24</w:t>
      </w:r>
      <w:r w:rsidRPr="00FC2706">
        <w:t xml:space="preserve"> du Code de la commande publique.</w:t>
      </w:r>
    </w:p>
    <w:p w14:paraId="07034C05" w14:textId="0A8C0649" w:rsidR="00F875AF" w:rsidRPr="00FC2706" w:rsidRDefault="00F875AF" w:rsidP="00F875AF">
      <w:pPr>
        <w:pStyle w:val="Style4"/>
      </w:pPr>
      <w:r w:rsidRPr="00FC2706">
        <w:t xml:space="preserve">Cette forme est justifiée par la nature du marché, qui requiert une intervention parfaitement coordonnée entre les différents domaines (conception, </w:t>
      </w:r>
      <w:r w:rsidR="007F0DE1">
        <w:t>fourniture, pose</w:t>
      </w:r>
      <w:r w:rsidRPr="00FC2706">
        <w:t>, mise en service et maintenance du process).</w:t>
      </w:r>
      <w:r w:rsidRPr="00FC2706">
        <w:br/>
        <w:t>Si le groupement est constitué sous une autre forme au moment de la remise de l’offre, il devra se conformer à cette exigence minimale d’un mandataire solidaire avant la signature du marché.</w:t>
      </w:r>
    </w:p>
    <w:p w14:paraId="248818A9" w14:textId="77777777" w:rsidR="00F875AF" w:rsidRPr="00FC2706" w:rsidRDefault="00F875AF" w:rsidP="00F875AF">
      <w:pPr>
        <w:pStyle w:val="Style4"/>
      </w:pPr>
      <w:r w:rsidRPr="00FC2706">
        <w:t>Les candidats devront préciser dans leur offre :</w:t>
      </w:r>
    </w:p>
    <w:p w14:paraId="1426D1C1" w14:textId="77777777" w:rsidR="00F875AF" w:rsidRPr="00FC2706" w:rsidRDefault="00F875AF" w:rsidP="00557150">
      <w:pPr>
        <w:pStyle w:val="Style4"/>
        <w:numPr>
          <w:ilvl w:val="0"/>
          <w:numId w:val="75"/>
        </w:numPr>
      </w:pPr>
      <w:r w:rsidRPr="00FC2706">
        <w:t>La composition du groupement ;</w:t>
      </w:r>
    </w:p>
    <w:p w14:paraId="3049A218" w14:textId="77777777" w:rsidR="00F875AF" w:rsidRPr="00FC2706" w:rsidRDefault="00F875AF" w:rsidP="00557150">
      <w:pPr>
        <w:pStyle w:val="Style4"/>
        <w:numPr>
          <w:ilvl w:val="0"/>
          <w:numId w:val="75"/>
        </w:numPr>
      </w:pPr>
      <w:r w:rsidRPr="00FC2706">
        <w:t>L’identité du mandataire (en l’absence d’indication explicite, le premier cotraitant mentionné dans l’Acte d’Engagement sera réputé mandataire) ;</w:t>
      </w:r>
    </w:p>
    <w:p w14:paraId="13DC496A" w14:textId="77777777" w:rsidR="00F875AF" w:rsidRPr="00FC2706" w:rsidRDefault="00F875AF" w:rsidP="00557150">
      <w:pPr>
        <w:pStyle w:val="Style4"/>
        <w:numPr>
          <w:ilvl w:val="0"/>
          <w:numId w:val="75"/>
        </w:numPr>
      </w:pPr>
      <w:r w:rsidRPr="00FC2706">
        <w:lastRenderedPageBreak/>
        <w:t>La répartition des prestations entre les membres du groupement (par poste technique ou domaine de compétence).</w:t>
      </w:r>
    </w:p>
    <w:p w14:paraId="04F9210F" w14:textId="77777777" w:rsidR="00F875AF" w:rsidRPr="00FC2706" w:rsidRDefault="00F875AF" w:rsidP="00F875AF">
      <w:pPr>
        <w:pStyle w:val="Style4"/>
      </w:pPr>
      <w:r w:rsidRPr="00FC2706">
        <w:t>Le mandataire du groupement est l’interlocuteur unique de l’Acheteur et assure la sécurité et l’authenticité des informations transmises au nom des membres.</w:t>
      </w:r>
    </w:p>
    <w:p w14:paraId="283528B6" w14:textId="77777777" w:rsidR="00F875AF" w:rsidRPr="00FC2706" w:rsidRDefault="00F875AF" w:rsidP="00F875AF">
      <w:pPr>
        <w:pStyle w:val="Style4"/>
      </w:pPr>
      <w:r w:rsidRPr="00FC2706">
        <w:t>Il est interdit à un même opérateur économique de présenter plusieurs offres en tant que candidat individuel et membre d’un ou plusieurs groupements, ou de participer à plusieurs groupements.</w:t>
      </w:r>
    </w:p>
    <w:p w14:paraId="24F902F3" w14:textId="707DE132" w:rsidR="00F875AF" w:rsidRPr="00FC2706" w:rsidRDefault="00F875AF" w:rsidP="00F875AF">
      <w:pPr>
        <w:pStyle w:val="Style4"/>
      </w:pPr>
      <w:r w:rsidRPr="00FC2706">
        <w:t xml:space="preserve">Conformément à l’article </w:t>
      </w:r>
      <w:r w:rsidRPr="00FC2706">
        <w:rPr>
          <w:b/>
          <w:bCs/>
        </w:rPr>
        <w:t>R.2142-26</w:t>
      </w:r>
      <w:r w:rsidRPr="00FC2706">
        <w:t xml:space="preserve"> du Code de la commande publique, la composition du groupement ne peut être modifiée entre la date de remise des candidatures et la date de signature du marché public, sauf dans les cas suivants :</w:t>
      </w:r>
    </w:p>
    <w:p w14:paraId="7FF2DF51" w14:textId="77777777" w:rsidR="00F875AF" w:rsidRPr="00FC2706" w:rsidRDefault="00F875AF" w:rsidP="00557150">
      <w:pPr>
        <w:pStyle w:val="Style4"/>
        <w:numPr>
          <w:ilvl w:val="0"/>
          <w:numId w:val="75"/>
        </w:numPr>
      </w:pPr>
      <w:r w:rsidRPr="00FC2706">
        <w:t>Opération de restructuration de société (rachat, fusion, acquisition) ;</w:t>
      </w:r>
    </w:p>
    <w:p w14:paraId="236E2BBA" w14:textId="77777777" w:rsidR="00F875AF" w:rsidRPr="00FC2706" w:rsidRDefault="00F875AF" w:rsidP="00557150">
      <w:pPr>
        <w:pStyle w:val="Style4"/>
        <w:numPr>
          <w:ilvl w:val="0"/>
          <w:numId w:val="75"/>
        </w:numPr>
      </w:pPr>
      <w:r w:rsidRPr="00FC2706">
        <w:t>Impossibilité pour un membre d’accomplir sa tâche pour des raisons qui ne sont pas de son fait.</w:t>
      </w:r>
    </w:p>
    <w:p w14:paraId="54903771" w14:textId="77777777" w:rsidR="00F875AF" w:rsidRDefault="00F875AF" w:rsidP="00F875AF">
      <w:pPr>
        <w:pStyle w:val="Style4"/>
      </w:pPr>
      <w:r w:rsidRPr="00FC2706">
        <w:t>Dans ces cas, le groupement peut demander à l’Acheteur l’autorisation de continuer à participer à la procédure en proposant, à son acceptation, un ou plusieurs nouveaux membres, sous-traitants ou entreprises liées. L’Acheteur se prononce après examen de la capacité de l’ensemble ainsi transformé.</w:t>
      </w:r>
    </w:p>
    <w:p w14:paraId="3D5554C4" w14:textId="77777777" w:rsidR="000708E1" w:rsidRPr="00F64178" w:rsidRDefault="000708E1" w:rsidP="002364BF">
      <w:pPr>
        <w:pStyle w:val="Titre-niv4"/>
      </w:pPr>
      <w:r w:rsidRPr="00F64178">
        <w:t>Appui sur les capacités d’autres opérateurs économiques</w:t>
      </w:r>
    </w:p>
    <w:p w14:paraId="2544E8DF" w14:textId="77777777" w:rsidR="00F47B25" w:rsidRPr="00F64178" w:rsidRDefault="00F47B25" w:rsidP="00F47B25">
      <w:pPr>
        <w:pStyle w:val="Style4"/>
      </w:pPr>
      <w:r w:rsidRPr="00F64178">
        <w:t xml:space="preserve">Un candidat peut s’appuyer sur les capacités d’un ou plusieurs opérateurs économiques tiers (cotraitants, sous-traitants, sociétés mères ou filiales), quelle que soit la nature de leurs liens juridiques, conformément à l’article </w:t>
      </w:r>
      <w:r w:rsidRPr="00F64178">
        <w:rPr>
          <w:b/>
          <w:bCs/>
        </w:rPr>
        <w:t>R.2143-12</w:t>
      </w:r>
      <w:r w:rsidRPr="00F64178">
        <w:t xml:space="preserve"> du Code de la commande publique.</w:t>
      </w:r>
    </w:p>
    <w:p w14:paraId="5FA67014" w14:textId="77777777" w:rsidR="00F47B25" w:rsidRPr="00F64178" w:rsidRDefault="00F47B25" w:rsidP="00F47B25">
      <w:pPr>
        <w:pStyle w:val="Style4"/>
      </w:pPr>
      <w:r w:rsidRPr="00F64178">
        <w:t>Dans ce cas, le candidat devra :</w:t>
      </w:r>
    </w:p>
    <w:p w14:paraId="0F268A88" w14:textId="77777777" w:rsidR="00F47B25" w:rsidRPr="00F64178" w:rsidRDefault="00F47B25" w:rsidP="00557150">
      <w:pPr>
        <w:pStyle w:val="Style4"/>
        <w:numPr>
          <w:ilvl w:val="0"/>
          <w:numId w:val="76"/>
        </w:numPr>
      </w:pPr>
      <w:r w:rsidRPr="00F64178">
        <w:t>Fournir pour ces opérateurs les mêmes documents justificatifs que ceux exigés pour lui-même au titre de la candidature ;</w:t>
      </w:r>
    </w:p>
    <w:p w14:paraId="549D4006" w14:textId="77777777" w:rsidR="00F47B25" w:rsidRPr="00F64178" w:rsidRDefault="00F47B25" w:rsidP="00557150">
      <w:pPr>
        <w:pStyle w:val="Style4"/>
        <w:numPr>
          <w:ilvl w:val="0"/>
          <w:numId w:val="76"/>
        </w:numPr>
      </w:pPr>
      <w:r w:rsidRPr="00F64178">
        <w:t xml:space="preserve">Apporter la preuve qu’il disposera effectivement de leurs capacités pour l’exécution du marché, au moyen d’un </w:t>
      </w:r>
      <w:r w:rsidRPr="00F64178">
        <w:rPr>
          <w:b/>
          <w:bCs/>
        </w:rPr>
        <w:t>engagement écrit</w:t>
      </w:r>
      <w:r w:rsidRPr="00F64178">
        <w:t>, daté et signé par la personne habilitée à engager l’opérateur tiers, établissant que cet opérateur mettra à disposition ses capacités professionnelles, techniques et/ou financières pendant toute la durée d’exécution du marché.</w:t>
      </w:r>
    </w:p>
    <w:p w14:paraId="2FADFDFF" w14:textId="77777777" w:rsidR="00F47B25" w:rsidRPr="00F64178" w:rsidRDefault="00F47B25" w:rsidP="00F47B25">
      <w:pPr>
        <w:pStyle w:val="Style4"/>
      </w:pPr>
      <w:r w:rsidRPr="00F64178">
        <w:t>Cette preuve peut être apportée par tout moyen approprié (ex. : engagement de mise à disposition, déclaration de sous-traitance).</w:t>
      </w:r>
    </w:p>
    <w:p w14:paraId="3F437A88" w14:textId="77777777" w:rsidR="000708E1" w:rsidRPr="00F64178" w:rsidRDefault="000708E1" w:rsidP="002364BF">
      <w:pPr>
        <w:pStyle w:val="Titre-niv4"/>
      </w:pPr>
      <w:r w:rsidRPr="00F64178">
        <w:t>Entreprises nouvellement créées</w:t>
      </w:r>
    </w:p>
    <w:p w14:paraId="2478DF59" w14:textId="77777777" w:rsidR="00F47B25" w:rsidRPr="00F64178" w:rsidRDefault="00F47B25" w:rsidP="00F47B25">
      <w:pPr>
        <w:pStyle w:val="Style4"/>
      </w:pPr>
      <w:r w:rsidRPr="00F64178">
        <w:t>Les entreprises récemment créées, ne pouvant produire certains documents habituellement requis (chiffre d’affaires, bilans, références), peuvent justifier de leurs capacités par tout moyen équivalent, apprécié par l’Acheteur, conformément au principe de « preuve par équivalence ».</w:t>
      </w:r>
    </w:p>
    <w:p w14:paraId="4C1D1BCB" w14:textId="77777777" w:rsidR="00F47B25" w:rsidRPr="00F64178" w:rsidRDefault="00F47B25" w:rsidP="00F47B25">
      <w:pPr>
        <w:pStyle w:val="Style4"/>
      </w:pPr>
      <w:r w:rsidRPr="00F64178">
        <w:t>À titre d’exemple, peuvent être fournis :</w:t>
      </w:r>
    </w:p>
    <w:p w14:paraId="13C01902" w14:textId="77777777" w:rsidR="00F47B25" w:rsidRPr="00F64178" w:rsidRDefault="00F47B25" w:rsidP="00557150">
      <w:pPr>
        <w:pStyle w:val="Style4"/>
        <w:numPr>
          <w:ilvl w:val="0"/>
          <w:numId w:val="77"/>
        </w:numPr>
      </w:pPr>
      <w:r w:rsidRPr="00F64178">
        <w:t>Une attestation de création (K-bis, récépissé CFE) ;</w:t>
      </w:r>
    </w:p>
    <w:p w14:paraId="4B8C2889" w14:textId="77777777" w:rsidR="00F47B25" w:rsidRPr="00F64178" w:rsidRDefault="00F47B25" w:rsidP="00557150">
      <w:pPr>
        <w:pStyle w:val="Style4"/>
        <w:numPr>
          <w:ilvl w:val="0"/>
          <w:numId w:val="77"/>
        </w:numPr>
      </w:pPr>
      <w:r w:rsidRPr="00F64178">
        <w:t>Une attestation bancaire ou tout élément de solvabilité ;</w:t>
      </w:r>
    </w:p>
    <w:p w14:paraId="5AFBDC32" w14:textId="77777777" w:rsidR="00F47B25" w:rsidRPr="00F64178" w:rsidRDefault="00F47B25" w:rsidP="00557150">
      <w:pPr>
        <w:pStyle w:val="Style4"/>
        <w:numPr>
          <w:ilvl w:val="0"/>
          <w:numId w:val="77"/>
        </w:numPr>
      </w:pPr>
      <w:r w:rsidRPr="00F64178">
        <w:t>Une présentation des dirigeants ou référents techniques (CV, expériences antérieures) ;</w:t>
      </w:r>
    </w:p>
    <w:p w14:paraId="0B3B4E7F" w14:textId="77777777" w:rsidR="00F47B25" w:rsidRPr="00F64178" w:rsidRDefault="00F47B25" w:rsidP="00557150">
      <w:pPr>
        <w:pStyle w:val="Style4"/>
        <w:numPr>
          <w:ilvl w:val="0"/>
          <w:numId w:val="77"/>
        </w:numPr>
      </w:pPr>
      <w:r w:rsidRPr="00F64178">
        <w:t>Une liste de prestations similaires en cours ou démarrées récemment.</w:t>
      </w:r>
    </w:p>
    <w:p w14:paraId="7D3F19ED" w14:textId="77777777" w:rsidR="00F47B25" w:rsidRDefault="00F47B25" w:rsidP="00F47B25">
      <w:pPr>
        <w:pStyle w:val="Style4"/>
      </w:pPr>
      <w:r w:rsidRPr="00F64178">
        <w:t>L’Acheteur appréciera le caractère suffisant des documents présentés au regard des exigences du marché.</w:t>
      </w:r>
    </w:p>
    <w:p w14:paraId="26C9C027" w14:textId="77777777" w:rsidR="00813047" w:rsidRPr="001E57D9" w:rsidRDefault="00813047" w:rsidP="00813047">
      <w:pPr>
        <w:pStyle w:val="Titre-niv4"/>
      </w:pPr>
      <w:bookmarkStart w:id="161" w:name="_Toc142380140"/>
      <w:bookmarkStart w:id="162" w:name="_Toc165311763"/>
      <w:bookmarkStart w:id="163" w:name="_Ref205816558"/>
      <w:r w:rsidRPr="001E57D9">
        <w:t>Candidats étrangers</w:t>
      </w:r>
      <w:bookmarkEnd w:id="161"/>
      <w:bookmarkEnd w:id="162"/>
      <w:bookmarkEnd w:id="163"/>
    </w:p>
    <w:p w14:paraId="4725C3AD" w14:textId="77777777" w:rsidR="00F47B25" w:rsidRPr="001E57D9" w:rsidRDefault="00F47B25" w:rsidP="00F47B25">
      <w:pPr>
        <w:pStyle w:val="Style4"/>
      </w:pPr>
      <w:r w:rsidRPr="001E57D9">
        <w:t>Les candidats étrangers peuvent fournir des justificatifs équivalents à ceux demandés pour les candidats établis en France.</w:t>
      </w:r>
    </w:p>
    <w:p w14:paraId="7B839A00" w14:textId="77777777" w:rsidR="00F47B25" w:rsidRPr="001E57D9" w:rsidRDefault="00F47B25" w:rsidP="00F47B25">
      <w:pPr>
        <w:pStyle w:val="Style4"/>
      </w:pPr>
      <w:r w:rsidRPr="001E57D9">
        <w:lastRenderedPageBreak/>
        <w:t xml:space="preserve">Si les documents fournis ne sont pas rédigés en langue française, ils doivent être accompagnés d’une </w:t>
      </w:r>
      <w:r w:rsidRPr="001E57D9">
        <w:rPr>
          <w:b/>
          <w:bCs/>
        </w:rPr>
        <w:t>traduction en français</w:t>
      </w:r>
      <w:r w:rsidRPr="001E57D9">
        <w:t>.</w:t>
      </w:r>
    </w:p>
    <w:p w14:paraId="0ED09F7D" w14:textId="6BE2EBF9" w:rsidR="00F47B25" w:rsidRPr="001E57D9" w:rsidRDefault="00F47B25" w:rsidP="00F47B25">
      <w:pPr>
        <w:pStyle w:val="Style4"/>
      </w:pPr>
      <w:r w:rsidRPr="001E57D9">
        <w:t>Cette traduction doit être certifiée conforme à l’original par un traducteur assermenté.</w:t>
      </w:r>
    </w:p>
    <w:p w14:paraId="7D644201" w14:textId="6CB858E7" w:rsidR="000708E1" w:rsidRPr="001E57D9" w:rsidRDefault="000708E1" w:rsidP="002364BF">
      <w:pPr>
        <w:pStyle w:val="Titre-niv4"/>
      </w:pPr>
      <w:r w:rsidRPr="001E57D9">
        <w:t>Équivalences acceptées</w:t>
      </w:r>
    </w:p>
    <w:p w14:paraId="0A452045" w14:textId="77777777" w:rsidR="000708E1" w:rsidRDefault="000708E1" w:rsidP="000708E1">
      <w:pPr>
        <w:pStyle w:val="Style4"/>
      </w:pPr>
      <w:r w:rsidRPr="001E57D9">
        <w:t>Si un candidat ne peut produire un document spécifique demandé dans le RC, il peut le remplacer par tout document équivalent, à condition de démontrer qu’il permet une appréciation suffisante de la capacité technique, professionnelle ou financière attendue.</w:t>
      </w:r>
    </w:p>
    <w:p w14:paraId="5E42CD0B" w14:textId="48621484" w:rsidR="005D5C34" w:rsidRPr="001E57D9" w:rsidRDefault="005D5C34" w:rsidP="002364BF">
      <w:pPr>
        <w:pStyle w:val="Titre-niv3"/>
      </w:pPr>
      <w:bookmarkStart w:id="164" w:name="_Ref203120047"/>
      <w:bookmarkStart w:id="165" w:name="_Toc230872011"/>
      <w:r w:rsidRPr="001E57D9">
        <w:t>Accès aux documents justificatifs et moyens de preuve</w:t>
      </w:r>
      <w:bookmarkEnd w:id="164"/>
      <w:bookmarkEnd w:id="165"/>
    </w:p>
    <w:p w14:paraId="43C10054" w14:textId="3D304BC1" w:rsidR="005D5C34" w:rsidRPr="001E57D9" w:rsidRDefault="005D5C34" w:rsidP="005D5C34">
      <w:pPr>
        <w:pStyle w:val="Style4"/>
      </w:pPr>
      <w:r w:rsidRPr="001E57D9">
        <w:t xml:space="preserve">Conformément aux articles R.2143-13 et R.2143-14 du Code de la commande publique, les candidats ne sont pas tenus de fournir à nouveau des documents justificatifs ou moyens de preuve lorsque </w:t>
      </w:r>
      <w:r w:rsidR="00F47B25" w:rsidRPr="001E57D9">
        <w:t>l’Acheteur</w:t>
      </w:r>
      <w:r w:rsidRPr="001E57D9">
        <w:t xml:space="preserve"> peut les obtenir par d’autres moyens, notamment :</w:t>
      </w:r>
    </w:p>
    <w:p w14:paraId="5E366E7B" w14:textId="75DA03A0" w:rsidR="005D5C34" w:rsidRPr="001E57D9" w:rsidRDefault="005D5C34" w:rsidP="00557150">
      <w:pPr>
        <w:pStyle w:val="Style4"/>
        <w:numPr>
          <w:ilvl w:val="0"/>
          <w:numId w:val="47"/>
        </w:numPr>
      </w:pPr>
      <w:r w:rsidRPr="001E57D9">
        <w:t xml:space="preserve">Via un </w:t>
      </w:r>
      <w:r w:rsidRPr="001E57D9">
        <w:rPr>
          <w:b/>
          <w:bCs/>
        </w:rPr>
        <w:t>système électronique d’information officiel</w:t>
      </w:r>
      <w:r w:rsidRPr="001E57D9">
        <w:t xml:space="preserve"> (exemple : services en ligne des administrations fiscales ou sociales) ;</w:t>
      </w:r>
    </w:p>
    <w:p w14:paraId="693947F6" w14:textId="54688448" w:rsidR="005D5C34" w:rsidRPr="001E57D9" w:rsidRDefault="005D5C34" w:rsidP="00557150">
      <w:pPr>
        <w:pStyle w:val="Style4"/>
        <w:numPr>
          <w:ilvl w:val="0"/>
          <w:numId w:val="47"/>
        </w:numPr>
      </w:pPr>
      <w:r w:rsidRPr="001E57D9">
        <w:t xml:space="preserve">Via un </w:t>
      </w:r>
      <w:r w:rsidRPr="001E57D9">
        <w:rPr>
          <w:b/>
          <w:bCs/>
        </w:rPr>
        <w:t>espace de stockage numérique sécurisé</w:t>
      </w:r>
      <w:r w:rsidRPr="001E57D9">
        <w:t xml:space="preserve"> mis à disposition </w:t>
      </w:r>
      <w:r w:rsidR="00F47B25" w:rsidRPr="001E57D9">
        <w:t>de l’Acheteur</w:t>
      </w:r>
      <w:r w:rsidRPr="001E57D9">
        <w:t xml:space="preserve"> ;</w:t>
      </w:r>
    </w:p>
    <w:p w14:paraId="558A9C0E" w14:textId="2D8CF394" w:rsidR="005D5C34" w:rsidRPr="001E57D9" w:rsidRDefault="005D5C34" w:rsidP="00557150">
      <w:pPr>
        <w:pStyle w:val="Style4"/>
        <w:numPr>
          <w:ilvl w:val="0"/>
          <w:numId w:val="47"/>
        </w:numPr>
      </w:pPr>
      <w:r w:rsidRPr="001E57D9">
        <w:t xml:space="preserve">Ou lorsqu’ils ont </w:t>
      </w:r>
      <w:r w:rsidRPr="001E57D9">
        <w:rPr>
          <w:b/>
          <w:bCs/>
        </w:rPr>
        <w:t>déjà été transmis dans le cadre d’une précédente consultation</w:t>
      </w:r>
      <w:r w:rsidRPr="001E57D9">
        <w:t xml:space="preserve"> et demeurent valables.</w:t>
      </w:r>
    </w:p>
    <w:p w14:paraId="4191B04F" w14:textId="77777777" w:rsidR="005D5C34" w:rsidRPr="001E57D9" w:rsidRDefault="005D5C34" w:rsidP="005D5C34">
      <w:pPr>
        <w:pStyle w:val="Style4"/>
      </w:pPr>
      <w:r w:rsidRPr="001E57D9">
        <w:t xml:space="preserve">Dans ces cas, le candidat doit </w:t>
      </w:r>
      <w:r w:rsidRPr="001E57D9">
        <w:rPr>
          <w:b/>
          <w:bCs/>
        </w:rPr>
        <w:t>impérativement préciser</w:t>
      </w:r>
      <w:r w:rsidRPr="001E57D9">
        <w:t xml:space="preserve"> :</w:t>
      </w:r>
    </w:p>
    <w:p w14:paraId="0D259DC5" w14:textId="49FC41DA" w:rsidR="005D5C34" w:rsidRPr="001E57D9" w:rsidRDefault="005D5C34" w:rsidP="00557150">
      <w:pPr>
        <w:pStyle w:val="Style4"/>
        <w:numPr>
          <w:ilvl w:val="0"/>
          <w:numId w:val="47"/>
        </w:numPr>
      </w:pPr>
      <w:r w:rsidRPr="001E57D9">
        <w:t xml:space="preserve">Les </w:t>
      </w:r>
      <w:r w:rsidRPr="001E57D9">
        <w:rPr>
          <w:b/>
          <w:bCs/>
        </w:rPr>
        <w:t>documents concernés</w:t>
      </w:r>
      <w:r w:rsidRPr="001E57D9">
        <w:t>,</w:t>
      </w:r>
    </w:p>
    <w:p w14:paraId="77224496" w14:textId="7EDF79F7" w:rsidR="005D5C34" w:rsidRPr="001E57D9" w:rsidRDefault="005D5C34" w:rsidP="00557150">
      <w:pPr>
        <w:pStyle w:val="Style4"/>
        <w:numPr>
          <w:ilvl w:val="0"/>
          <w:numId w:val="47"/>
        </w:numPr>
      </w:pPr>
      <w:r w:rsidRPr="001E57D9">
        <w:t xml:space="preserve">Les </w:t>
      </w:r>
      <w:r w:rsidRPr="001E57D9">
        <w:rPr>
          <w:b/>
          <w:bCs/>
        </w:rPr>
        <w:t xml:space="preserve">modalités </w:t>
      </w:r>
      <w:r w:rsidR="001C6FB4" w:rsidRPr="001E57D9">
        <w:rPr>
          <w:b/>
          <w:bCs/>
        </w:rPr>
        <w:t xml:space="preserve">gratuites </w:t>
      </w:r>
      <w:r w:rsidRPr="001E57D9">
        <w:rPr>
          <w:b/>
          <w:bCs/>
        </w:rPr>
        <w:t>d’accès</w:t>
      </w:r>
      <w:r w:rsidRPr="001E57D9">
        <w:t xml:space="preserve"> (adresse URL, identifiants, références de consultation, etc.),</w:t>
      </w:r>
    </w:p>
    <w:p w14:paraId="78AE2D45" w14:textId="3C56B147" w:rsidR="005D5C34" w:rsidRPr="001E57D9" w:rsidRDefault="005D5C34" w:rsidP="00557150">
      <w:pPr>
        <w:pStyle w:val="Style4"/>
        <w:numPr>
          <w:ilvl w:val="0"/>
          <w:numId w:val="47"/>
        </w:numPr>
      </w:pPr>
      <w:r w:rsidRPr="001E57D9">
        <w:t xml:space="preserve">Ou le </w:t>
      </w:r>
      <w:r w:rsidRPr="001E57D9">
        <w:rPr>
          <w:b/>
          <w:bCs/>
        </w:rPr>
        <w:t>nom de la consultation</w:t>
      </w:r>
      <w:r w:rsidRPr="001E57D9">
        <w:t xml:space="preserve"> au cours de laquelle les documents ont été remis.</w:t>
      </w:r>
    </w:p>
    <w:p w14:paraId="4D0B96CB" w14:textId="69285287" w:rsidR="005D5C34" w:rsidRPr="001E57D9" w:rsidRDefault="005D5C34" w:rsidP="005D5C34">
      <w:pPr>
        <w:pStyle w:val="Style4"/>
      </w:pPr>
      <w:r w:rsidRPr="001E57D9">
        <w:t xml:space="preserve">En l’absence d’informations suffisantes pour permettre </w:t>
      </w:r>
      <w:r w:rsidR="00F47B25" w:rsidRPr="001E57D9">
        <w:t>à l’Acheteur</w:t>
      </w:r>
      <w:r w:rsidRPr="001E57D9">
        <w:t xml:space="preserve"> d’accéder directement </w:t>
      </w:r>
      <w:r w:rsidR="001C6FB4" w:rsidRPr="001E57D9">
        <w:t xml:space="preserve">et gratuitement </w:t>
      </w:r>
      <w:r w:rsidRPr="001E57D9">
        <w:t>aux pièces, celui-ci pourra en exiger la transmission expresse par le candidat, dans les conditions et délais qu’il précisera.</w:t>
      </w:r>
    </w:p>
    <w:p w14:paraId="2CF11441" w14:textId="4842C783" w:rsidR="00E65E4D" w:rsidRPr="008A5685" w:rsidRDefault="00E65E4D" w:rsidP="00E65E4D">
      <w:pPr>
        <w:pStyle w:val="Titre-niv3"/>
      </w:pPr>
      <w:bookmarkStart w:id="166" w:name="_Toc230872012"/>
      <w:r w:rsidRPr="008A5685">
        <w:t>Pièces administratives et justificatifs exigibles</w:t>
      </w:r>
      <w:bookmarkEnd w:id="166"/>
    </w:p>
    <w:p w14:paraId="37A2D04A" w14:textId="2AD5248A" w:rsidR="00E65E4D" w:rsidRPr="008A5685" w:rsidRDefault="00E65E4D" w:rsidP="00E65E4D">
      <w:pPr>
        <w:pStyle w:val="Titre-niv4"/>
      </w:pPr>
      <w:r w:rsidRPr="008A5685">
        <w:t>Pièces à fournir au dépôt de l’offre</w:t>
      </w:r>
    </w:p>
    <w:p w14:paraId="37E46119" w14:textId="335D5DA9" w:rsidR="00E65E4D" w:rsidRPr="008A5685" w:rsidRDefault="00E65E4D" w:rsidP="00E65E4D">
      <w:pPr>
        <w:pStyle w:val="Style4"/>
      </w:pPr>
      <w:r w:rsidRPr="008A5685">
        <w:t xml:space="preserve">Les pièces administratives, fiscales, sociales et juridiques attendues dès le dépôt de l’offre sont celles précisées dans les Notices n°1 à n°3, détaillées aux articles </w:t>
      </w:r>
      <w:r w:rsidR="00BD0850" w:rsidRPr="008A5685">
        <w:fldChar w:fldCharType="begin"/>
      </w:r>
      <w:r w:rsidR="00BD0850" w:rsidRPr="008A5685">
        <w:instrText xml:space="preserve"> REF _Ref203119674 \r \h  \* MERGEFORMAT </w:instrText>
      </w:r>
      <w:r w:rsidR="00BD0850" w:rsidRPr="008A5685">
        <w:fldChar w:fldCharType="separate"/>
      </w:r>
      <w:r w:rsidR="00FD25C9">
        <w:t>4.1.3</w:t>
      </w:r>
      <w:r w:rsidR="00BD0850" w:rsidRPr="008A5685">
        <w:fldChar w:fldCharType="end"/>
      </w:r>
      <w:r w:rsidRPr="008A5685">
        <w:t xml:space="preserve"> à </w:t>
      </w:r>
      <w:r w:rsidR="00BD0850" w:rsidRPr="008A5685">
        <w:fldChar w:fldCharType="begin"/>
      </w:r>
      <w:r w:rsidR="00BD0850" w:rsidRPr="008A5685">
        <w:instrText xml:space="preserve"> REF _Ref203119680 \r \h  \* MERGEFORMAT </w:instrText>
      </w:r>
      <w:r w:rsidR="00BD0850" w:rsidRPr="008A5685">
        <w:fldChar w:fldCharType="separate"/>
      </w:r>
      <w:r w:rsidR="00FD25C9">
        <w:t>4.1.5</w:t>
      </w:r>
      <w:r w:rsidR="00BD0850" w:rsidRPr="008A5685">
        <w:fldChar w:fldCharType="end"/>
      </w:r>
      <w:r w:rsidRPr="008A5685">
        <w:t xml:space="preserve"> du présent règlement.</w:t>
      </w:r>
    </w:p>
    <w:p w14:paraId="7DE2E87F" w14:textId="2D81BD6B" w:rsidR="00E65E4D" w:rsidRPr="008A5685" w:rsidRDefault="00E65E4D" w:rsidP="00E65E4D">
      <w:pPr>
        <w:pStyle w:val="Titre-niv4"/>
      </w:pPr>
      <w:bookmarkStart w:id="167" w:name="_Ref205816551"/>
      <w:r w:rsidRPr="008A5685">
        <w:t>Pièces exigées de l’attributaire uniquement</w:t>
      </w:r>
      <w:bookmarkEnd w:id="167"/>
    </w:p>
    <w:p w14:paraId="04FE597C" w14:textId="43F07916" w:rsidR="00E65E4D" w:rsidRPr="008A5685" w:rsidRDefault="00E65E4D" w:rsidP="00D6065F">
      <w:pPr>
        <w:pStyle w:val="Style4"/>
      </w:pPr>
      <w:r w:rsidRPr="008A5685">
        <w:t xml:space="preserve">Conformément à l’article R.2144-4 du Code de la commande publique, le candidat classé en première position devra fournir, dans un délai de </w:t>
      </w:r>
      <w:r w:rsidR="003971AF">
        <w:t>10</w:t>
      </w:r>
      <w:r w:rsidRPr="008A5685">
        <w:t xml:space="preserve"> jours calendaires à compter de la demande </w:t>
      </w:r>
      <w:r w:rsidR="00F47B25" w:rsidRPr="008A5685">
        <w:t>de l’Acheteur</w:t>
      </w:r>
      <w:r w:rsidRPr="008A5685">
        <w:t>, les justificatifs suivants</w:t>
      </w:r>
      <w:r w:rsidR="00F47B25" w:rsidRPr="008A5685">
        <w:t> :</w:t>
      </w:r>
    </w:p>
    <w:p w14:paraId="2CBB9B93" w14:textId="77777777" w:rsidR="00E65E4D" w:rsidRPr="008A5685" w:rsidRDefault="00E65E4D" w:rsidP="00D6065F">
      <w:pPr>
        <w:pStyle w:val="Style4"/>
        <w:numPr>
          <w:ilvl w:val="0"/>
          <w:numId w:val="49"/>
        </w:numPr>
      </w:pPr>
      <w:r w:rsidRPr="008A5685">
        <w:rPr>
          <w:b/>
          <w:bCs/>
        </w:rPr>
        <w:t>Attestation de régularité fiscale</w:t>
      </w:r>
      <w:r w:rsidRPr="008A5685">
        <w:t xml:space="preserve"> ;</w:t>
      </w:r>
    </w:p>
    <w:p w14:paraId="344C32B7" w14:textId="77777777" w:rsidR="00E65E4D" w:rsidRPr="008A5685" w:rsidRDefault="00E65E4D" w:rsidP="00D6065F">
      <w:pPr>
        <w:pStyle w:val="Style4"/>
        <w:numPr>
          <w:ilvl w:val="0"/>
          <w:numId w:val="49"/>
        </w:numPr>
      </w:pPr>
      <w:r w:rsidRPr="008A5685">
        <w:rPr>
          <w:b/>
          <w:bCs/>
        </w:rPr>
        <w:t>Attestation de régularité sociale</w:t>
      </w:r>
      <w:r w:rsidRPr="008A5685">
        <w:t xml:space="preserve"> (URSSAF ou MSA) de moins de 6 mois ;</w:t>
      </w:r>
    </w:p>
    <w:p w14:paraId="6A4267ED" w14:textId="77777777" w:rsidR="00E65E4D" w:rsidRPr="008A5685" w:rsidRDefault="00E65E4D" w:rsidP="00D6065F">
      <w:pPr>
        <w:pStyle w:val="Style4"/>
        <w:numPr>
          <w:ilvl w:val="0"/>
          <w:numId w:val="49"/>
        </w:numPr>
      </w:pPr>
      <w:r w:rsidRPr="008A5685">
        <w:t>Le cas échéant :</w:t>
      </w:r>
    </w:p>
    <w:p w14:paraId="1099D9F3" w14:textId="77777777" w:rsidR="00E65E4D" w:rsidRPr="008A5685" w:rsidRDefault="00E65E4D" w:rsidP="00D6065F">
      <w:pPr>
        <w:pStyle w:val="Style4"/>
        <w:numPr>
          <w:ilvl w:val="1"/>
          <w:numId w:val="48"/>
        </w:numPr>
      </w:pPr>
      <w:r w:rsidRPr="008A5685">
        <w:t xml:space="preserve">Certificat de versement aux </w:t>
      </w:r>
      <w:r w:rsidRPr="008A5685">
        <w:rPr>
          <w:b/>
          <w:bCs/>
        </w:rPr>
        <w:t>caisses de congés payés</w:t>
      </w:r>
      <w:r w:rsidRPr="008A5685">
        <w:t xml:space="preserve"> ;</w:t>
      </w:r>
    </w:p>
    <w:p w14:paraId="4B6C667E" w14:textId="77777777" w:rsidR="00E65E4D" w:rsidRPr="008A5685" w:rsidRDefault="00E65E4D" w:rsidP="00D6065F">
      <w:pPr>
        <w:pStyle w:val="Style4"/>
        <w:numPr>
          <w:ilvl w:val="0"/>
          <w:numId w:val="49"/>
        </w:numPr>
      </w:pPr>
      <w:r w:rsidRPr="008A5685">
        <w:t>Pour les candidats étrangers :</w:t>
      </w:r>
    </w:p>
    <w:p w14:paraId="18A4C651" w14:textId="77777777" w:rsidR="00E65E4D" w:rsidRPr="008A5685" w:rsidRDefault="00E65E4D" w:rsidP="00D6065F">
      <w:pPr>
        <w:pStyle w:val="Style4"/>
        <w:numPr>
          <w:ilvl w:val="1"/>
          <w:numId w:val="48"/>
        </w:numPr>
      </w:pPr>
      <w:r w:rsidRPr="008A5685">
        <w:t>Documents équivalents ou déclaration sur l’honneur / déclaration solennelle,</w:t>
      </w:r>
    </w:p>
    <w:p w14:paraId="0458E367" w14:textId="77777777" w:rsidR="00E65E4D" w:rsidRDefault="00E65E4D" w:rsidP="00D6065F">
      <w:pPr>
        <w:pStyle w:val="Style4"/>
        <w:numPr>
          <w:ilvl w:val="1"/>
          <w:numId w:val="48"/>
        </w:numPr>
      </w:pPr>
      <w:r w:rsidRPr="008A5685">
        <w:lastRenderedPageBreak/>
        <w:t>Traduction en français si les pièces sont en langue étrangère.</w:t>
      </w:r>
    </w:p>
    <w:p w14:paraId="06310AC0" w14:textId="307F351E" w:rsidR="00E65E4D" w:rsidRPr="008A5685" w:rsidRDefault="00E65E4D" w:rsidP="00E65E4D">
      <w:pPr>
        <w:pStyle w:val="Titre-niv4"/>
      </w:pPr>
      <w:r w:rsidRPr="008A5685">
        <w:t>Défaut de transmission ou non-conformité</w:t>
      </w:r>
    </w:p>
    <w:p w14:paraId="22760EA4" w14:textId="77777777" w:rsidR="00E65E4D" w:rsidRPr="008A5685" w:rsidRDefault="00E65E4D" w:rsidP="00D6065F">
      <w:pPr>
        <w:pStyle w:val="Style4"/>
      </w:pPr>
      <w:r w:rsidRPr="008A5685">
        <w:t>En cas :</w:t>
      </w:r>
    </w:p>
    <w:p w14:paraId="261C6779" w14:textId="5310540C" w:rsidR="00E65E4D" w:rsidRPr="008A5685" w:rsidRDefault="00E65E4D" w:rsidP="00D6065F">
      <w:pPr>
        <w:pStyle w:val="Style4"/>
        <w:numPr>
          <w:ilvl w:val="0"/>
          <w:numId w:val="49"/>
        </w:numPr>
      </w:pPr>
      <w:r w:rsidRPr="008A5685">
        <w:t>De non-transmission des pièces dans le délai imparti,</w:t>
      </w:r>
    </w:p>
    <w:p w14:paraId="2ABA41C8" w14:textId="1089F98D" w:rsidR="00E65E4D" w:rsidRPr="008A5685" w:rsidRDefault="00E65E4D" w:rsidP="00D6065F">
      <w:pPr>
        <w:pStyle w:val="Style4"/>
        <w:numPr>
          <w:ilvl w:val="0"/>
          <w:numId w:val="49"/>
        </w:numPr>
      </w:pPr>
      <w:r w:rsidRPr="008A5685">
        <w:t>De non-conformité avec les exigences légales ou réglementaires,</w:t>
      </w:r>
    </w:p>
    <w:p w14:paraId="467A71AB" w14:textId="1F1E26A7" w:rsidR="00E65E4D" w:rsidRPr="008A5685" w:rsidRDefault="00E65E4D" w:rsidP="00D6065F">
      <w:pPr>
        <w:pStyle w:val="Style4"/>
        <w:numPr>
          <w:ilvl w:val="0"/>
          <w:numId w:val="49"/>
        </w:numPr>
      </w:pPr>
      <w:r w:rsidRPr="008A5685">
        <w:t>Ou de découverte d’éléments entraînant une interdiction de soumissionner,</w:t>
      </w:r>
    </w:p>
    <w:p w14:paraId="6267890E" w14:textId="13C650D9" w:rsidR="00E65E4D" w:rsidRPr="008A5685" w:rsidRDefault="00E65E4D" w:rsidP="00D6065F">
      <w:pPr>
        <w:pStyle w:val="Style4"/>
      </w:pPr>
      <w:r w:rsidRPr="008A5685">
        <w:t>Le candidat sera écarté, et le candidat suivant au classement sera sollicité dans les mêmes conditions.</w:t>
      </w:r>
    </w:p>
    <w:p w14:paraId="1283D4F5" w14:textId="77777777" w:rsidR="00B51C33" w:rsidRPr="008A5685" w:rsidRDefault="00E65E4D" w:rsidP="00E65E4D">
      <w:pPr>
        <w:pStyle w:val="Style4"/>
      </w:pPr>
      <w:r w:rsidRPr="008A5685">
        <w:t>Cette procédure pourra être réitérée tant qu’il subsiste des offres recevables.</w:t>
      </w:r>
    </w:p>
    <w:p w14:paraId="3901D96B" w14:textId="36A7F7DD" w:rsidR="00E65E4D" w:rsidRPr="008A5685" w:rsidRDefault="00E65E4D" w:rsidP="00E65E4D">
      <w:pPr>
        <w:pStyle w:val="Style4"/>
      </w:pPr>
      <w:r w:rsidRPr="008A5685">
        <w:t>Tout candidat ayant fourni des renseignements inexacts s’expose à la résiliation du marché à ses torts exclusifs.</w:t>
      </w:r>
    </w:p>
    <w:p w14:paraId="6D559CF7" w14:textId="0458ED21" w:rsidR="002E0FE0" w:rsidRPr="00423972" w:rsidRDefault="004C1052" w:rsidP="00BB18BE">
      <w:pPr>
        <w:pStyle w:val="Titre-niv2"/>
      </w:pPr>
      <w:bookmarkStart w:id="168" w:name="_Toc202349039"/>
      <w:bookmarkStart w:id="169" w:name="_Toc202349040"/>
      <w:bookmarkStart w:id="170" w:name="_Toc202349041"/>
      <w:bookmarkStart w:id="171" w:name="_Toc202349042"/>
      <w:bookmarkStart w:id="172" w:name="_Ref203119989"/>
      <w:bookmarkStart w:id="173" w:name="_Toc230872013"/>
      <w:bookmarkEnd w:id="168"/>
      <w:bookmarkEnd w:id="169"/>
      <w:bookmarkEnd w:id="170"/>
      <w:bookmarkEnd w:id="171"/>
      <w:r w:rsidRPr="00423972">
        <w:t>Présentation de l’</w:t>
      </w:r>
      <w:r w:rsidR="00E65E4D" w:rsidRPr="00423972">
        <w:t>Offre</w:t>
      </w:r>
      <w:bookmarkEnd w:id="172"/>
      <w:bookmarkEnd w:id="173"/>
    </w:p>
    <w:p w14:paraId="0A148424" w14:textId="77777777" w:rsidR="008C7A90" w:rsidRPr="00423972" w:rsidRDefault="008C7A90" w:rsidP="00D31F34">
      <w:pPr>
        <w:pStyle w:val="Style4"/>
        <w:rPr>
          <w:lang w:eastAsia="fr-FR"/>
        </w:rPr>
      </w:pPr>
      <w:bookmarkStart w:id="174" w:name="_Toc74917162"/>
      <w:bookmarkStart w:id="175" w:name="_Toc177732253"/>
      <w:r w:rsidRPr="00423972">
        <w:rPr>
          <w:lang w:eastAsia="fr-FR"/>
        </w:rPr>
        <w:t>Les offres devront comprendre l’intégralité des dossiers et pièces visées au présent article.</w:t>
      </w:r>
    </w:p>
    <w:p w14:paraId="501E0AFB" w14:textId="77777777" w:rsidR="008C7A90" w:rsidRPr="00423972" w:rsidRDefault="008C7A90" w:rsidP="00D31F34">
      <w:pPr>
        <w:pStyle w:val="Style4"/>
        <w:rPr>
          <w:lang w:eastAsia="fr-FR"/>
        </w:rPr>
      </w:pPr>
      <w:r w:rsidRPr="00423972">
        <w:rPr>
          <w:lang w:eastAsia="fr-FR"/>
        </w:rPr>
        <w:t>Le soumissionnaire aura en outre toute liberté de joindre à son dossier toutes justifications et observations qu'il jugera utile de donner ou de faire.</w:t>
      </w:r>
    </w:p>
    <w:p w14:paraId="2B9817FA" w14:textId="77777777" w:rsidR="008C7A90" w:rsidRPr="00423972" w:rsidRDefault="008C7A90" w:rsidP="00D31F34">
      <w:pPr>
        <w:pStyle w:val="Style4"/>
        <w:rPr>
          <w:w w:val="105"/>
        </w:rPr>
      </w:pPr>
      <w:r w:rsidRPr="00423972">
        <w:rPr>
          <w:lang w:eastAsia="fr-FR"/>
        </w:rPr>
        <w:t>L’offre comprendra les pièces suivantes qui seront classées selon le même ordre</w:t>
      </w:r>
      <w:r w:rsidRPr="00423972">
        <w:rPr>
          <w:w w:val="105"/>
        </w:rPr>
        <w:t> :</w:t>
      </w:r>
    </w:p>
    <w:tbl>
      <w:tblPr>
        <w:tblStyle w:val="Grilledutableau"/>
        <w:tblW w:w="5000" w:type="pct"/>
        <w:tblBorders>
          <w:top w:val="single" w:sz="18" w:space="0" w:color="008200"/>
          <w:left w:val="single" w:sz="18" w:space="0" w:color="008200"/>
          <w:bottom w:val="single" w:sz="18" w:space="0" w:color="008200"/>
          <w:right w:val="single" w:sz="18" w:space="0" w:color="008200"/>
          <w:insideH w:val="none" w:sz="0" w:space="0" w:color="auto"/>
          <w:insideV w:val="none" w:sz="0" w:space="0" w:color="auto"/>
        </w:tblBorders>
        <w:tblLook w:val="04A0" w:firstRow="1" w:lastRow="0" w:firstColumn="1" w:lastColumn="0" w:noHBand="0" w:noVBand="1"/>
      </w:tblPr>
      <w:tblGrid>
        <w:gridCol w:w="1249"/>
        <w:gridCol w:w="7775"/>
      </w:tblGrid>
      <w:tr w:rsidR="004444F8" w:rsidRPr="00423972" w14:paraId="4784F81F" w14:textId="77777777" w:rsidTr="00D31F34">
        <w:trPr>
          <w:trHeight w:val="665"/>
          <w:tblHeader/>
        </w:trPr>
        <w:tc>
          <w:tcPr>
            <w:tcW w:w="692" w:type="pct"/>
            <w:tcBorders>
              <w:top w:val="single" w:sz="18" w:space="0" w:color="008200"/>
              <w:bottom w:val="single" w:sz="18" w:space="0" w:color="008200"/>
            </w:tcBorders>
            <w:shd w:val="clear" w:color="auto" w:fill="002060"/>
            <w:vAlign w:val="center"/>
          </w:tcPr>
          <w:p w14:paraId="05D16D2A" w14:textId="77777777" w:rsidR="004444F8" w:rsidRPr="00423972" w:rsidRDefault="004444F8" w:rsidP="007638C6">
            <w:pPr>
              <w:spacing w:after="0"/>
              <w:jc w:val="center"/>
              <w:rPr>
                <w:rFonts w:ascii="Gill Sans MT" w:hAnsi="Gill Sans MT"/>
                <w:b/>
                <w:bCs/>
                <w:color w:val="FFFFFF" w:themeColor="background1"/>
                <w:w w:val="105"/>
                <w:szCs w:val="20"/>
              </w:rPr>
            </w:pPr>
            <w:r w:rsidRPr="00423972">
              <w:rPr>
                <w:rFonts w:ascii="Gill Sans MT" w:hAnsi="Gill Sans MT"/>
                <w:b/>
                <w:bCs/>
                <w:color w:val="FFFFFF" w:themeColor="background1"/>
                <w:w w:val="105"/>
                <w:szCs w:val="20"/>
              </w:rPr>
              <w:t>Numéro de dossier</w:t>
            </w:r>
          </w:p>
        </w:tc>
        <w:tc>
          <w:tcPr>
            <w:tcW w:w="4308" w:type="pct"/>
            <w:tcBorders>
              <w:top w:val="single" w:sz="18" w:space="0" w:color="008200"/>
              <w:bottom w:val="single" w:sz="18" w:space="0" w:color="008200"/>
            </w:tcBorders>
            <w:shd w:val="clear" w:color="auto" w:fill="002060"/>
            <w:vAlign w:val="center"/>
          </w:tcPr>
          <w:p w14:paraId="4E55AAC4" w14:textId="77777777" w:rsidR="004444F8" w:rsidRPr="00423972" w:rsidRDefault="004444F8" w:rsidP="007638C6">
            <w:pPr>
              <w:spacing w:after="0"/>
              <w:jc w:val="center"/>
              <w:rPr>
                <w:rFonts w:ascii="Gill Sans MT" w:hAnsi="Gill Sans MT"/>
                <w:b/>
                <w:bCs/>
                <w:color w:val="FFFFFF" w:themeColor="background1"/>
                <w:w w:val="105"/>
                <w:szCs w:val="20"/>
              </w:rPr>
            </w:pPr>
            <w:r w:rsidRPr="00423972">
              <w:rPr>
                <w:rFonts w:ascii="Gill Sans MT" w:hAnsi="Gill Sans MT"/>
                <w:b/>
                <w:bCs/>
                <w:color w:val="FFFFFF" w:themeColor="background1"/>
                <w:w w:val="105"/>
                <w:szCs w:val="20"/>
              </w:rPr>
              <w:t>Contenu</w:t>
            </w:r>
          </w:p>
        </w:tc>
      </w:tr>
      <w:tr w:rsidR="004444F8" w:rsidRPr="00423972" w14:paraId="0D5782E9" w14:textId="77777777" w:rsidTr="00D31F34">
        <w:trPr>
          <w:trHeight w:val="482"/>
        </w:trPr>
        <w:tc>
          <w:tcPr>
            <w:tcW w:w="692" w:type="pct"/>
            <w:tcBorders>
              <w:top w:val="single" w:sz="18" w:space="0" w:color="008200"/>
              <w:bottom w:val="single" w:sz="18" w:space="0" w:color="008200"/>
            </w:tcBorders>
            <w:shd w:val="clear" w:color="auto" w:fill="008200"/>
            <w:vAlign w:val="center"/>
          </w:tcPr>
          <w:p w14:paraId="532F8BB6" w14:textId="77777777" w:rsidR="004444F8" w:rsidRPr="00423972" w:rsidRDefault="004444F8" w:rsidP="007638C6">
            <w:pPr>
              <w:spacing w:after="0"/>
              <w:jc w:val="center"/>
              <w:rPr>
                <w:rFonts w:ascii="Gill Sans MT" w:hAnsi="Gill Sans MT"/>
                <w:b/>
                <w:bCs/>
                <w:color w:val="FFFFFF" w:themeColor="background1"/>
                <w:w w:val="105"/>
                <w:szCs w:val="20"/>
              </w:rPr>
            </w:pPr>
            <w:r w:rsidRPr="00423972">
              <w:rPr>
                <w:rFonts w:ascii="Gill Sans MT" w:hAnsi="Gill Sans MT"/>
                <w:b/>
                <w:bCs/>
                <w:color w:val="FFFFFF" w:themeColor="background1"/>
                <w:w w:val="105"/>
                <w:szCs w:val="20"/>
              </w:rPr>
              <w:t>0</w:t>
            </w:r>
          </w:p>
        </w:tc>
        <w:tc>
          <w:tcPr>
            <w:tcW w:w="4308" w:type="pct"/>
            <w:tcBorders>
              <w:top w:val="single" w:sz="18" w:space="0" w:color="008200"/>
              <w:bottom w:val="single" w:sz="18" w:space="0" w:color="008200"/>
            </w:tcBorders>
            <w:shd w:val="clear" w:color="auto" w:fill="008200"/>
            <w:vAlign w:val="center"/>
          </w:tcPr>
          <w:p w14:paraId="620FA5C6" w14:textId="75EA6C6F" w:rsidR="004444F8" w:rsidRPr="00423972" w:rsidRDefault="004444F8" w:rsidP="00934D16">
            <w:pPr>
              <w:spacing w:after="0"/>
              <w:jc w:val="left"/>
              <w:rPr>
                <w:rFonts w:ascii="Gill Sans MT" w:hAnsi="Gill Sans MT"/>
                <w:b/>
                <w:bCs/>
                <w:color w:val="FFFFFF" w:themeColor="background1"/>
                <w:w w:val="105"/>
                <w:szCs w:val="20"/>
              </w:rPr>
            </w:pPr>
            <w:r w:rsidRPr="00423972">
              <w:rPr>
                <w:rFonts w:ascii="Gill Sans MT" w:hAnsi="Gill Sans MT"/>
                <w:b/>
                <w:bCs/>
                <w:color w:val="FFFFFF" w:themeColor="background1"/>
                <w:w w:val="105"/>
                <w:szCs w:val="20"/>
              </w:rPr>
              <w:t>Synthèse de l’offre</w:t>
            </w:r>
            <w:r w:rsidR="00934D16" w:rsidRPr="00423972">
              <w:rPr>
                <w:rFonts w:ascii="Gill Sans MT" w:hAnsi="Gill Sans MT"/>
                <w:b/>
                <w:bCs/>
                <w:color w:val="FFFFFF" w:themeColor="background1"/>
                <w:w w:val="105"/>
                <w:szCs w:val="20"/>
              </w:rPr>
              <w:t xml:space="preserve"> </w:t>
            </w:r>
            <w:r w:rsidRPr="00423972">
              <w:rPr>
                <w:rFonts w:ascii="Gill Sans MT" w:hAnsi="Gill Sans MT"/>
                <w:i/>
                <w:iCs/>
                <w:color w:val="FFFFFF" w:themeColor="background1"/>
                <w:w w:val="105"/>
                <w:szCs w:val="20"/>
              </w:rPr>
              <w:t>(</w:t>
            </w:r>
            <w:r w:rsidR="006D19AC" w:rsidRPr="00423972">
              <w:rPr>
                <w:rFonts w:ascii="Gill Sans MT" w:hAnsi="Gill Sans MT"/>
                <w:i/>
                <w:iCs/>
                <w:color w:val="FFFFFF" w:themeColor="background1"/>
                <w:w w:val="105"/>
                <w:szCs w:val="20"/>
              </w:rPr>
              <w:t>1</w:t>
            </w:r>
            <w:r w:rsidRPr="00423972">
              <w:rPr>
                <w:rFonts w:ascii="Gill Sans MT" w:hAnsi="Gill Sans MT"/>
                <w:i/>
                <w:iCs/>
                <w:color w:val="FFFFFF" w:themeColor="background1"/>
                <w:w w:val="105"/>
                <w:szCs w:val="20"/>
              </w:rPr>
              <w:t xml:space="preserve"> page maximum)</w:t>
            </w:r>
          </w:p>
        </w:tc>
      </w:tr>
      <w:tr w:rsidR="004444F8" w:rsidRPr="00423972" w14:paraId="2456365F" w14:textId="77777777" w:rsidTr="00D31F34">
        <w:trPr>
          <w:trHeight w:val="569"/>
        </w:trPr>
        <w:tc>
          <w:tcPr>
            <w:tcW w:w="692" w:type="pct"/>
            <w:tcBorders>
              <w:top w:val="single" w:sz="18" w:space="0" w:color="008200"/>
              <w:bottom w:val="single" w:sz="18" w:space="0" w:color="008200"/>
            </w:tcBorders>
            <w:shd w:val="clear" w:color="auto" w:fill="008200"/>
            <w:vAlign w:val="center"/>
          </w:tcPr>
          <w:p w14:paraId="7145E049" w14:textId="77777777" w:rsidR="004444F8" w:rsidRPr="00423972" w:rsidRDefault="004444F8" w:rsidP="007638C6">
            <w:pPr>
              <w:spacing w:after="0"/>
              <w:jc w:val="center"/>
              <w:rPr>
                <w:rFonts w:ascii="Gill Sans MT" w:hAnsi="Gill Sans MT"/>
                <w:b/>
                <w:bCs/>
                <w:color w:val="FFFFFF" w:themeColor="background1"/>
                <w:w w:val="105"/>
                <w:szCs w:val="20"/>
              </w:rPr>
            </w:pPr>
            <w:r w:rsidRPr="00423972">
              <w:rPr>
                <w:rFonts w:ascii="Gill Sans MT" w:hAnsi="Gill Sans MT"/>
                <w:b/>
                <w:bCs/>
                <w:color w:val="FFFFFF" w:themeColor="background1"/>
                <w:w w:val="105"/>
                <w:szCs w:val="20"/>
              </w:rPr>
              <w:t>1</w:t>
            </w:r>
          </w:p>
        </w:tc>
        <w:tc>
          <w:tcPr>
            <w:tcW w:w="4308" w:type="pct"/>
            <w:tcBorders>
              <w:top w:val="single" w:sz="18" w:space="0" w:color="008200"/>
              <w:bottom w:val="single" w:sz="18" w:space="0" w:color="008200"/>
            </w:tcBorders>
            <w:shd w:val="clear" w:color="auto" w:fill="008200"/>
            <w:vAlign w:val="center"/>
          </w:tcPr>
          <w:p w14:paraId="20BA40D7" w14:textId="77777777" w:rsidR="004444F8" w:rsidRPr="00423972" w:rsidRDefault="004444F8" w:rsidP="007638C6">
            <w:pPr>
              <w:spacing w:after="0"/>
              <w:jc w:val="left"/>
              <w:rPr>
                <w:rFonts w:ascii="Gill Sans MT" w:hAnsi="Gill Sans MT"/>
                <w:b/>
                <w:bCs/>
                <w:color w:val="FFFFFF" w:themeColor="background1"/>
                <w:w w:val="105"/>
                <w:szCs w:val="20"/>
              </w:rPr>
            </w:pPr>
            <w:r w:rsidRPr="00423972">
              <w:rPr>
                <w:rFonts w:ascii="Gill Sans MT" w:hAnsi="Gill Sans MT"/>
                <w:b/>
                <w:bCs/>
                <w:color w:val="FFFFFF" w:themeColor="background1"/>
                <w:w w:val="105"/>
                <w:szCs w:val="20"/>
              </w:rPr>
              <w:t>Pièces administratives complétées</w:t>
            </w:r>
          </w:p>
        </w:tc>
      </w:tr>
      <w:tr w:rsidR="004444F8" w:rsidRPr="00423972" w14:paraId="20A49AB6" w14:textId="77777777" w:rsidTr="00D31F34">
        <w:trPr>
          <w:trHeight w:val="514"/>
        </w:trPr>
        <w:tc>
          <w:tcPr>
            <w:tcW w:w="692" w:type="pct"/>
            <w:tcBorders>
              <w:top w:val="single" w:sz="18" w:space="0" w:color="008200"/>
            </w:tcBorders>
            <w:shd w:val="clear" w:color="auto" w:fill="FFFFFF" w:themeFill="background1"/>
            <w:vAlign w:val="center"/>
          </w:tcPr>
          <w:p w14:paraId="1A70B22E" w14:textId="77777777" w:rsidR="004444F8" w:rsidRPr="00423972" w:rsidRDefault="004444F8" w:rsidP="007638C6">
            <w:pPr>
              <w:spacing w:after="0"/>
              <w:jc w:val="center"/>
              <w:rPr>
                <w:rFonts w:ascii="Gill Sans MT" w:hAnsi="Gill Sans MT"/>
                <w:b/>
                <w:bCs/>
                <w:color w:val="002060"/>
                <w:w w:val="105"/>
                <w:szCs w:val="20"/>
              </w:rPr>
            </w:pPr>
            <w:r w:rsidRPr="00423972">
              <w:rPr>
                <w:rFonts w:ascii="Gill Sans MT" w:hAnsi="Gill Sans MT"/>
                <w:b/>
                <w:bCs/>
                <w:color w:val="002060"/>
                <w:w w:val="105"/>
                <w:szCs w:val="20"/>
              </w:rPr>
              <w:t>1.1</w:t>
            </w:r>
          </w:p>
        </w:tc>
        <w:tc>
          <w:tcPr>
            <w:tcW w:w="4308" w:type="pct"/>
            <w:tcBorders>
              <w:top w:val="single" w:sz="18" w:space="0" w:color="008200"/>
            </w:tcBorders>
            <w:shd w:val="clear" w:color="auto" w:fill="FFFFFF" w:themeFill="background1"/>
            <w:vAlign w:val="center"/>
          </w:tcPr>
          <w:p w14:paraId="7070561D" w14:textId="77777777" w:rsidR="004444F8" w:rsidRPr="00423972" w:rsidRDefault="004444F8" w:rsidP="007638C6">
            <w:pPr>
              <w:spacing w:after="0"/>
              <w:jc w:val="left"/>
              <w:rPr>
                <w:rFonts w:ascii="Gill Sans MT" w:hAnsi="Gill Sans MT"/>
                <w:b/>
                <w:bCs/>
                <w:color w:val="002060"/>
                <w:w w:val="105"/>
                <w:szCs w:val="20"/>
              </w:rPr>
            </w:pPr>
            <w:r w:rsidRPr="00423972">
              <w:rPr>
                <w:rFonts w:ascii="Gill Sans MT" w:hAnsi="Gill Sans MT"/>
                <w:b/>
                <w:bCs/>
                <w:color w:val="002060"/>
                <w:w w:val="105"/>
                <w:szCs w:val="20"/>
              </w:rPr>
              <w:t xml:space="preserve">Acte d’Engagement </w:t>
            </w:r>
          </w:p>
        </w:tc>
      </w:tr>
      <w:tr w:rsidR="004444F8" w:rsidRPr="00423972" w14:paraId="57BB7009" w14:textId="77777777" w:rsidTr="00D31F34">
        <w:trPr>
          <w:trHeight w:val="439"/>
        </w:trPr>
        <w:tc>
          <w:tcPr>
            <w:tcW w:w="692" w:type="pct"/>
            <w:shd w:val="clear" w:color="auto" w:fill="FFFFFF" w:themeFill="background1"/>
            <w:vAlign w:val="center"/>
          </w:tcPr>
          <w:p w14:paraId="65CFFB7A" w14:textId="77777777" w:rsidR="004444F8" w:rsidRPr="00423972" w:rsidRDefault="004444F8" w:rsidP="007638C6">
            <w:pPr>
              <w:spacing w:after="0"/>
              <w:jc w:val="center"/>
              <w:rPr>
                <w:rFonts w:ascii="Gill Sans MT" w:hAnsi="Gill Sans MT"/>
                <w:b/>
                <w:bCs/>
                <w:color w:val="002060"/>
                <w:w w:val="105"/>
                <w:szCs w:val="20"/>
              </w:rPr>
            </w:pPr>
            <w:r w:rsidRPr="00423972">
              <w:rPr>
                <w:rFonts w:ascii="Gill Sans MT" w:hAnsi="Gill Sans MT"/>
                <w:b/>
                <w:bCs/>
                <w:color w:val="002060"/>
                <w:w w:val="105"/>
                <w:szCs w:val="20"/>
              </w:rPr>
              <w:t>1.2</w:t>
            </w:r>
          </w:p>
        </w:tc>
        <w:tc>
          <w:tcPr>
            <w:tcW w:w="4308" w:type="pct"/>
            <w:shd w:val="clear" w:color="auto" w:fill="FFFFFF" w:themeFill="background1"/>
            <w:vAlign w:val="center"/>
          </w:tcPr>
          <w:p w14:paraId="76EF5C78" w14:textId="0B2018B2" w:rsidR="004444F8" w:rsidRPr="00423972" w:rsidRDefault="004444F8" w:rsidP="007638C6">
            <w:pPr>
              <w:spacing w:after="0"/>
              <w:jc w:val="left"/>
              <w:rPr>
                <w:rFonts w:ascii="Gill Sans MT" w:hAnsi="Gill Sans MT"/>
                <w:b/>
                <w:bCs/>
                <w:color w:val="002060"/>
                <w:w w:val="105"/>
                <w:szCs w:val="20"/>
              </w:rPr>
            </w:pPr>
            <w:r w:rsidRPr="00423972">
              <w:rPr>
                <w:rFonts w:ascii="Gill Sans MT" w:hAnsi="Gill Sans MT"/>
                <w:b/>
                <w:bCs/>
                <w:color w:val="002060"/>
                <w:w w:val="105"/>
                <w:szCs w:val="20"/>
              </w:rPr>
              <w:t>Décomposition des Prix Globale et Forfaitaire (DPGF)</w:t>
            </w:r>
            <w:r w:rsidR="00397690">
              <w:rPr>
                <w:rFonts w:ascii="Gill Sans MT" w:hAnsi="Gill Sans MT"/>
                <w:b/>
                <w:bCs/>
                <w:color w:val="002060"/>
                <w:w w:val="105"/>
                <w:szCs w:val="20"/>
              </w:rPr>
              <w:t>,</w:t>
            </w:r>
            <w:r w:rsidR="002B1DB0">
              <w:rPr>
                <w:rFonts w:ascii="Gill Sans MT" w:hAnsi="Gill Sans MT"/>
                <w:b/>
                <w:bCs/>
                <w:color w:val="002060"/>
                <w:w w:val="105"/>
                <w:szCs w:val="20"/>
              </w:rPr>
              <w:t xml:space="preserve"> incluant</w:t>
            </w:r>
            <w:r w:rsidR="00397690">
              <w:rPr>
                <w:rFonts w:ascii="Gill Sans MT" w:hAnsi="Gill Sans MT"/>
                <w:b/>
                <w:bCs/>
                <w:color w:val="002060"/>
                <w:w w:val="105"/>
                <w:szCs w:val="20"/>
              </w:rPr>
              <w:t xml:space="preserve"> le cadre financier d’évaluation du coût global sur 7 ans</w:t>
            </w:r>
          </w:p>
        </w:tc>
      </w:tr>
      <w:tr w:rsidR="004444F8" w:rsidRPr="00423972" w14:paraId="6C2282C7" w14:textId="77777777" w:rsidTr="00D31F34">
        <w:trPr>
          <w:trHeight w:val="559"/>
        </w:trPr>
        <w:tc>
          <w:tcPr>
            <w:tcW w:w="692" w:type="pct"/>
            <w:shd w:val="clear" w:color="auto" w:fill="FFFFFF" w:themeFill="background1"/>
            <w:vAlign w:val="center"/>
          </w:tcPr>
          <w:p w14:paraId="4CC600A1" w14:textId="77777777" w:rsidR="004444F8" w:rsidRPr="00423972" w:rsidRDefault="004444F8" w:rsidP="007638C6">
            <w:pPr>
              <w:spacing w:after="0"/>
              <w:jc w:val="center"/>
              <w:rPr>
                <w:rFonts w:ascii="Gill Sans MT" w:hAnsi="Gill Sans MT"/>
                <w:b/>
                <w:bCs/>
                <w:color w:val="002060"/>
                <w:w w:val="105"/>
                <w:szCs w:val="20"/>
              </w:rPr>
            </w:pPr>
            <w:r w:rsidRPr="00423972">
              <w:rPr>
                <w:rFonts w:ascii="Gill Sans MT" w:hAnsi="Gill Sans MT"/>
                <w:b/>
                <w:bCs/>
                <w:color w:val="002060"/>
                <w:w w:val="105"/>
                <w:szCs w:val="20"/>
              </w:rPr>
              <w:t>1.3</w:t>
            </w:r>
          </w:p>
        </w:tc>
        <w:tc>
          <w:tcPr>
            <w:tcW w:w="4308" w:type="pct"/>
            <w:shd w:val="clear" w:color="auto" w:fill="FFFFFF" w:themeFill="background1"/>
            <w:vAlign w:val="center"/>
          </w:tcPr>
          <w:p w14:paraId="631307E3" w14:textId="77777777" w:rsidR="004444F8" w:rsidRPr="00423972" w:rsidRDefault="004444F8" w:rsidP="007638C6">
            <w:pPr>
              <w:spacing w:after="0"/>
              <w:jc w:val="left"/>
              <w:rPr>
                <w:rFonts w:ascii="Gill Sans MT" w:hAnsi="Gill Sans MT"/>
                <w:b/>
                <w:bCs/>
                <w:color w:val="002060"/>
                <w:w w:val="105"/>
                <w:szCs w:val="20"/>
              </w:rPr>
            </w:pPr>
            <w:r w:rsidRPr="00423972">
              <w:rPr>
                <w:rFonts w:ascii="Gill Sans MT" w:hAnsi="Gill Sans MT"/>
                <w:b/>
                <w:bCs/>
                <w:color w:val="002060"/>
                <w:w w:val="105"/>
                <w:szCs w:val="20"/>
              </w:rPr>
              <w:t>Cahier des Garanties Souscrites (CGS)</w:t>
            </w:r>
          </w:p>
        </w:tc>
      </w:tr>
      <w:tr w:rsidR="004444F8" w:rsidRPr="00423972" w14:paraId="29C87ECF" w14:textId="77777777" w:rsidTr="007638C6">
        <w:trPr>
          <w:trHeight w:val="803"/>
        </w:trPr>
        <w:tc>
          <w:tcPr>
            <w:tcW w:w="692" w:type="pct"/>
            <w:tcBorders>
              <w:top w:val="single" w:sz="18" w:space="0" w:color="008200"/>
              <w:bottom w:val="nil"/>
            </w:tcBorders>
            <w:shd w:val="clear" w:color="auto" w:fill="008200"/>
            <w:vAlign w:val="center"/>
          </w:tcPr>
          <w:p w14:paraId="02FFFB0B" w14:textId="77777777" w:rsidR="004444F8" w:rsidRPr="00423972" w:rsidRDefault="004444F8" w:rsidP="007638C6">
            <w:pPr>
              <w:spacing w:after="0"/>
              <w:jc w:val="center"/>
              <w:rPr>
                <w:rFonts w:ascii="Gill Sans MT" w:hAnsi="Gill Sans MT"/>
                <w:b/>
                <w:bCs/>
                <w:color w:val="FFFFFF" w:themeColor="background1"/>
                <w:w w:val="105"/>
                <w:szCs w:val="20"/>
              </w:rPr>
            </w:pPr>
            <w:r w:rsidRPr="00423972">
              <w:rPr>
                <w:rFonts w:ascii="Gill Sans MT" w:hAnsi="Gill Sans MT"/>
                <w:b/>
                <w:bCs/>
                <w:color w:val="FFFFFF" w:themeColor="background1"/>
                <w:w w:val="105"/>
                <w:szCs w:val="20"/>
              </w:rPr>
              <w:t>2</w:t>
            </w:r>
          </w:p>
        </w:tc>
        <w:tc>
          <w:tcPr>
            <w:tcW w:w="4308" w:type="pct"/>
            <w:tcBorders>
              <w:top w:val="single" w:sz="18" w:space="0" w:color="008200"/>
              <w:bottom w:val="nil"/>
            </w:tcBorders>
            <w:shd w:val="clear" w:color="auto" w:fill="008200"/>
            <w:vAlign w:val="center"/>
          </w:tcPr>
          <w:p w14:paraId="5595A324" w14:textId="77777777" w:rsidR="00D6065F" w:rsidRDefault="004444F8" w:rsidP="00606CEE">
            <w:pPr>
              <w:spacing w:after="0"/>
              <w:jc w:val="left"/>
              <w:rPr>
                <w:rFonts w:ascii="Gill Sans MT" w:hAnsi="Gill Sans MT"/>
                <w:b/>
                <w:bCs/>
                <w:color w:val="FFFFFF" w:themeColor="background1"/>
                <w:w w:val="105"/>
                <w:szCs w:val="20"/>
              </w:rPr>
            </w:pPr>
            <w:r w:rsidRPr="00423972">
              <w:rPr>
                <w:rFonts w:ascii="Gill Sans MT" w:hAnsi="Gill Sans MT"/>
                <w:b/>
                <w:bCs/>
                <w:color w:val="FFFFFF" w:themeColor="background1"/>
                <w:w w:val="105"/>
                <w:szCs w:val="20"/>
              </w:rPr>
              <w:t>Mémoire technique</w:t>
            </w:r>
            <w:r w:rsidR="00EB5B20" w:rsidRPr="00423972">
              <w:rPr>
                <w:rFonts w:ascii="Gill Sans MT" w:hAnsi="Gill Sans MT"/>
                <w:b/>
                <w:bCs/>
                <w:color w:val="FFFFFF" w:themeColor="background1"/>
                <w:w w:val="105"/>
                <w:szCs w:val="20"/>
              </w:rPr>
              <w:t xml:space="preserve"> </w:t>
            </w:r>
            <w:r w:rsidR="00606CEE" w:rsidRPr="00423972">
              <w:rPr>
                <w:rFonts w:ascii="Gill Sans MT" w:hAnsi="Gill Sans MT"/>
                <w:b/>
                <w:bCs/>
                <w:color w:val="FFFFFF" w:themeColor="background1"/>
                <w:w w:val="105"/>
                <w:szCs w:val="20"/>
              </w:rPr>
              <w:t>« </w:t>
            </w:r>
            <w:r w:rsidR="00EB5B20" w:rsidRPr="00423972">
              <w:rPr>
                <w:rFonts w:ascii="Gill Sans MT" w:hAnsi="Gill Sans MT"/>
                <w:b/>
                <w:bCs/>
                <w:color w:val="FFFFFF" w:themeColor="background1"/>
                <w:w w:val="105"/>
                <w:szCs w:val="20"/>
              </w:rPr>
              <w:t>Valeur Technique</w:t>
            </w:r>
            <w:r w:rsidR="00606CEE" w:rsidRPr="00423972">
              <w:rPr>
                <w:rFonts w:ascii="Gill Sans MT" w:hAnsi="Gill Sans MT"/>
                <w:b/>
                <w:bCs/>
                <w:color w:val="FFFFFF" w:themeColor="background1"/>
                <w:w w:val="105"/>
                <w:szCs w:val="20"/>
              </w:rPr>
              <w:t> »</w:t>
            </w:r>
          </w:p>
          <w:p w14:paraId="314E7418" w14:textId="512A0F31" w:rsidR="004444F8" w:rsidRPr="00423972" w:rsidRDefault="00477F5C" w:rsidP="00606CEE">
            <w:pPr>
              <w:spacing w:after="0"/>
              <w:jc w:val="left"/>
              <w:rPr>
                <w:rFonts w:ascii="Gill Sans MT" w:hAnsi="Gill Sans MT"/>
                <w:i/>
                <w:iCs/>
                <w:color w:val="FFFFFF" w:themeColor="background1"/>
                <w:w w:val="105"/>
                <w:szCs w:val="20"/>
              </w:rPr>
            </w:pPr>
            <w:r w:rsidRPr="00423972">
              <w:rPr>
                <w:rFonts w:ascii="Gill Sans MT" w:hAnsi="Gill Sans MT"/>
                <w:i/>
                <w:iCs/>
                <w:color w:val="FFFFFF" w:themeColor="background1"/>
                <w:w w:val="105"/>
                <w:szCs w:val="20"/>
              </w:rPr>
              <w:t>(40 pages maximum hors annexes plans, schémas, etc.)</w:t>
            </w:r>
          </w:p>
        </w:tc>
      </w:tr>
      <w:tr w:rsidR="004444F8" w:rsidRPr="00423972" w14:paraId="7ABBC77D" w14:textId="77777777" w:rsidTr="0022753F">
        <w:trPr>
          <w:trHeight w:val="2238"/>
        </w:trPr>
        <w:tc>
          <w:tcPr>
            <w:tcW w:w="692" w:type="pct"/>
            <w:tcBorders>
              <w:top w:val="nil"/>
              <w:left w:val="single" w:sz="18" w:space="0" w:color="008200"/>
              <w:bottom w:val="nil"/>
              <w:right w:val="nil"/>
            </w:tcBorders>
          </w:tcPr>
          <w:p w14:paraId="0BB59DA0" w14:textId="77777777" w:rsidR="004444F8" w:rsidRPr="00423972" w:rsidRDefault="004444F8" w:rsidP="007638C6">
            <w:pPr>
              <w:spacing w:after="0"/>
              <w:jc w:val="center"/>
              <w:rPr>
                <w:rFonts w:ascii="Gill Sans MT" w:hAnsi="Gill Sans MT"/>
                <w:b/>
                <w:bCs/>
                <w:color w:val="002060"/>
                <w:w w:val="105"/>
                <w:szCs w:val="20"/>
              </w:rPr>
            </w:pPr>
          </w:p>
          <w:p w14:paraId="516CAF1B" w14:textId="77777777" w:rsidR="004444F8" w:rsidRPr="00423972" w:rsidRDefault="004444F8" w:rsidP="007638C6">
            <w:pPr>
              <w:spacing w:after="0"/>
              <w:jc w:val="center"/>
              <w:rPr>
                <w:rFonts w:ascii="Gill Sans MT" w:hAnsi="Gill Sans MT"/>
                <w:b/>
                <w:bCs/>
                <w:color w:val="002060"/>
                <w:w w:val="105"/>
                <w:szCs w:val="20"/>
              </w:rPr>
            </w:pPr>
            <w:r w:rsidRPr="00423972">
              <w:rPr>
                <w:rFonts w:ascii="Gill Sans MT" w:hAnsi="Gill Sans MT"/>
                <w:b/>
                <w:bCs/>
                <w:color w:val="002060"/>
                <w:w w:val="105"/>
                <w:szCs w:val="20"/>
              </w:rPr>
              <w:t>2.1</w:t>
            </w:r>
          </w:p>
        </w:tc>
        <w:tc>
          <w:tcPr>
            <w:tcW w:w="4308" w:type="pct"/>
            <w:tcBorders>
              <w:top w:val="nil"/>
              <w:left w:val="nil"/>
              <w:bottom w:val="nil"/>
              <w:right w:val="single" w:sz="18" w:space="0" w:color="008200"/>
            </w:tcBorders>
          </w:tcPr>
          <w:p w14:paraId="17B58DB5" w14:textId="66E819D6" w:rsidR="00477F5C" w:rsidRPr="00423972" w:rsidRDefault="00477F5C" w:rsidP="009878F1">
            <w:pPr>
              <w:spacing w:after="0"/>
              <w:jc w:val="left"/>
              <w:rPr>
                <w:rFonts w:ascii="Gill Sans MT" w:hAnsi="Gill Sans MT"/>
                <w:b/>
                <w:bCs/>
                <w:color w:val="002060"/>
                <w:szCs w:val="20"/>
              </w:rPr>
            </w:pPr>
          </w:p>
          <w:p w14:paraId="1DA1113B" w14:textId="5CB1451F" w:rsidR="00477F5C" w:rsidRPr="00423972" w:rsidRDefault="00477F5C" w:rsidP="00477F5C">
            <w:pPr>
              <w:jc w:val="left"/>
              <w:rPr>
                <w:rFonts w:ascii="Gill Sans MT" w:hAnsi="Gill Sans MT"/>
                <w:b/>
                <w:bCs/>
                <w:color w:val="002060"/>
                <w:szCs w:val="20"/>
              </w:rPr>
            </w:pPr>
            <w:r w:rsidRPr="00423972">
              <w:rPr>
                <w:rFonts w:ascii="Gill Sans MT" w:hAnsi="Gill Sans MT"/>
                <w:b/>
                <w:bCs/>
                <w:color w:val="002060"/>
                <w:szCs w:val="20"/>
              </w:rPr>
              <w:t>Conception et méthodologie</w:t>
            </w:r>
          </w:p>
          <w:p w14:paraId="70867281" w14:textId="77777777" w:rsidR="00477F5C" w:rsidRPr="00423972" w:rsidRDefault="00477F5C" w:rsidP="009878F1">
            <w:pPr>
              <w:pStyle w:val="Paragraphedeliste"/>
              <w:widowControl w:val="0"/>
              <w:numPr>
                <w:ilvl w:val="0"/>
                <w:numId w:val="53"/>
              </w:numPr>
              <w:spacing w:after="100"/>
              <w:ind w:left="357" w:hanging="357"/>
              <w:contextualSpacing w:val="0"/>
              <w:jc w:val="left"/>
              <w:rPr>
                <w:i/>
                <w:iCs/>
                <w:szCs w:val="20"/>
              </w:rPr>
            </w:pPr>
            <w:r w:rsidRPr="00423972">
              <w:rPr>
                <w:i/>
                <w:iCs/>
                <w:szCs w:val="20"/>
              </w:rPr>
              <w:t>Analyse fonctionnelle du process existant ;</w:t>
            </w:r>
          </w:p>
          <w:p w14:paraId="6B8D67D9" w14:textId="3B19CEC9" w:rsidR="00477F5C" w:rsidRPr="00423972" w:rsidRDefault="00F0212E" w:rsidP="009878F1">
            <w:pPr>
              <w:pStyle w:val="Paragraphedeliste"/>
              <w:widowControl w:val="0"/>
              <w:numPr>
                <w:ilvl w:val="0"/>
                <w:numId w:val="53"/>
              </w:numPr>
              <w:spacing w:after="100"/>
              <w:ind w:left="357" w:hanging="357"/>
              <w:contextualSpacing w:val="0"/>
              <w:jc w:val="left"/>
              <w:rPr>
                <w:i/>
                <w:iCs/>
                <w:szCs w:val="20"/>
              </w:rPr>
            </w:pPr>
            <w:r w:rsidRPr="00423972">
              <w:rPr>
                <w:i/>
                <w:iCs/>
                <w:szCs w:val="20"/>
              </w:rPr>
              <w:t xml:space="preserve">Synoptique fonctionnel, bilan matière </w:t>
            </w:r>
            <w:r w:rsidR="00477F5C" w:rsidRPr="00423972">
              <w:rPr>
                <w:i/>
                <w:iCs/>
                <w:szCs w:val="20"/>
              </w:rPr>
              <w:t>et justification des choix technologiques ;</w:t>
            </w:r>
          </w:p>
          <w:p w14:paraId="09B8F836" w14:textId="442B28D8" w:rsidR="00F60693" w:rsidRPr="00D6065F" w:rsidRDefault="00477F5C" w:rsidP="00D6065F">
            <w:pPr>
              <w:pStyle w:val="Paragraphedeliste"/>
              <w:widowControl w:val="0"/>
              <w:numPr>
                <w:ilvl w:val="0"/>
                <w:numId w:val="53"/>
              </w:numPr>
              <w:spacing w:after="100"/>
              <w:ind w:left="357" w:hanging="357"/>
              <w:contextualSpacing w:val="0"/>
              <w:jc w:val="left"/>
              <w:rPr>
                <w:i/>
                <w:iCs/>
                <w:szCs w:val="20"/>
              </w:rPr>
            </w:pPr>
            <w:r w:rsidRPr="00423972">
              <w:rPr>
                <w:i/>
                <w:iCs/>
                <w:szCs w:val="20"/>
              </w:rPr>
              <w:t>Description détaillée du process proposé et de ses équipements ;</w:t>
            </w:r>
          </w:p>
          <w:p w14:paraId="391521BB" w14:textId="50B7CCF9" w:rsidR="00477F5C" w:rsidRPr="00423972" w:rsidRDefault="00477F5C" w:rsidP="00477F5C">
            <w:pPr>
              <w:pStyle w:val="Paragraphedeliste"/>
              <w:widowControl w:val="0"/>
              <w:numPr>
                <w:ilvl w:val="0"/>
                <w:numId w:val="53"/>
              </w:numPr>
              <w:spacing w:after="100"/>
              <w:ind w:left="357" w:hanging="357"/>
              <w:contextualSpacing w:val="0"/>
              <w:jc w:val="left"/>
              <w:rPr>
                <w:i/>
                <w:iCs/>
                <w:szCs w:val="20"/>
              </w:rPr>
            </w:pPr>
            <w:r w:rsidRPr="00423972">
              <w:rPr>
                <w:i/>
                <w:iCs/>
                <w:szCs w:val="20"/>
              </w:rPr>
              <w:t>Plans d’ensemble et d’implantation, vues en volumes.</w:t>
            </w:r>
          </w:p>
        </w:tc>
      </w:tr>
      <w:tr w:rsidR="004444F8" w:rsidRPr="00423972" w14:paraId="48A6FA74" w14:textId="77777777" w:rsidTr="00D6065F">
        <w:trPr>
          <w:trHeight w:val="660"/>
        </w:trPr>
        <w:tc>
          <w:tcPr>
            <w:tcW w:w="692" w:type="pct"/>
            <w:tcBorders>
              <w:top w:val="nil"/>
              <w:left w:val="single" w:sz="18" w:space="0" w:color="008200"/>
              <w:bottom w:val="nil"/>
              <w:right w:val="nil"/>
            </w:tcBorders>
          </w:tcPr>
          <w:p w14:paraId="10E10E55" w14:textId="77777777" w:rsidR="004444F8" w:rsidRPr="00423972" w:rsidRDefault="004444F8" w:rsidP="007638C6">
            <w:pPr>
              <w:spacing w:after="0"/>
              <w:jc w:val="center"/>
              <w:rPr>
                <w:rFonts w:ascii="Gill Sans MT" w:hAnsi="Gill Sans MT"/>
                <w:b/>
                <w:bCs/>
                <w:color w:val="002060"/>
                <w:w w:val="105"/>
                <w:szCs w:val="20"/>
              </w:rPr>
            </w:pPr>
            <w:r w:rsidRPr="00423972">
              <w:rPr>
                <w:rFonts w:ascii="Gill Sans MT" w:hAnsi="Gill Sans MT"/>
                <w:b/>
                <w:bCs/>
                <w:color w:val="002060"/>
                <w:w w:val="105"/>
                <w:szCs w:val="20"/>
              </w:rPr>
              <w:t>2.2</w:t>
            </w:r>
          </w:p>
        </w:tc>
        <w:tc>
          <w:tcPr>
            <w:tcW w:w="4308" w:type="pct"/>
            <w:tcBorders>
              <w:top w:val="nil"/>
              <w:left w:val="nil"/>
              <w:bottom w:val="nil"/>
              <w:right w:val="single" w:sz="18" w:space="0" w:color="008200"/>
            </w:tcBorders>
          </w:tcPr>
          <w:p w14:paraId="4E7AE83E" w14:textId="567190C3" w:rsidR="00477F5C" w:rsidRPr="00423972" w:rsidRDefault="00477F5C" w:rsidP="009878F1">
            <w:pPr>
              <w:jc w:val="left"/>
              <w:rPr>
                <w:i/>
                <w:iCs/>
                <w:szCs w:val="20"/>
              </w:rPr>
            </w:pPr>
            <w:r w:rsidRPr="00423972">
              <w:rPr>
                <w:rFonts w:ascii="Gill Sans MT" w:hAnsi="Gill Sans MT"/>
                <w:b/>
                <w:bCs/>
                <w:color w:val="002060"/>
                <w:szCs w:val="20"/>
              </w:rPr>
              <w:t>Performances garanties</w:t>
            </w:r>
          </w:p>
          <w:p w14:paraId="7D232748" w14:textId="5DF1A641" w:rsidR="004444F8" w:rsidRPr="00423972" w:rsidRDefault="00477F5C" w:rsidP="00557150">
            <w:pPr>
              <w:pStyle w:val="Paragraphedeliste"/>
              <w:widowControl w:val="0"/>
              <w:numPr>
                <w:ilvl w:val="0"/>
                <w:numId w:val="53"/>
              </w:numPr>
              <w:spacing w:after="100"/>
              <w:ind w:left="357" w:hanging="357"/>
              <w:contextualSpacing w:val="0"/>
              <w:jc w:val="left"/>
              <w:rPr>
                <w:i/>
                <w:iCs/>
                <w:szCs w:val="20"/>
              </w:rPr>
            </w:pPr>
            <w:r w:rsidRPr="00423972">
              <w:rPr>
                <w:i/>
                <w:iCs/>
                <w:szCs w:val="20"/>
              </w:rPr>
              <w:t>Synthèse et explications des performances garanties au CGS</w:t>
            </w:r>
          </w:p>
        </w:tc>
      </w:tr>
      <w:tr w:rsidR="00934D16" w:rsidRPr="00423972" w14:paraId="7670CCCE" w14:textId="77777777" w:rsidTr="00D6065F">
        <w:trPr>
          <w:trHeight w:val="2077"/>
        </w:trPr>
        <w:tc>
          <w:tcPr>
            <w:tcW w:w="692" w:type="pct"/>
            <w:tcBorders>
              <w:top w:val="nil"/>
              <w:left w:val="single" w:sz="18" w:space="0" w:color="008200"/>
              <w:bottom w:val="nil"/>
              <w:right w:val="nil"/>
            </w:tcBorders>
          </w:tcPr>
          <w:p w14:paraId="2E65CF84" w14:textId="77777777" w:rsidR="0049364A" w:rsidRPr="00423972" w:rsidRDefault="0049364A" w:rsidP="00934D16">
            <w:pPr>
              <w:spacing w:after="0"/>
              <w:jc w:val="center"/>
              <w:rPr>
                <w:rFonts w:ascii="Gill Sans MT" w:hAnsi="Gill Sans MT"/>
                <w:b/>
                <w:bCs/>
                <w:color w:val="002060"/>
                <w:w w:val="105"/>
                <w:szCs w:val="20"/>
              </w:rPr>
            </w:pPr>
          </w:p>
          <w:p w14:paraId="5C01C668" w14:textId="1D5058A7" w:rsidR="00934D16" w:rsidRPr="00423972" w:rsidRDefault="00934D16" w:rsidP="00934D16">
            <w:pPr>
              <w:spacing w:after="0"/>
              <w:jc w:val="center"/>
              <w:rPr>
                <w:rFonts w:ascii="Gill Sans MT" w:hAnsi="Gill Sans MT"/>
                <w:b/>
                <w:bCs/>
                <w:color w:val="002060"/>
                <w:w w:val="105"/>
                <w:szCs w:val="20"/>
              </w:rPr>
            </w:pPr>
            <w:r w:rsidRPr="00423972">
              <w:rPr>
                <w:rFonts w:ascii="Gill Sans MT" w:hAnsi="Gill Sans MT"/>
                <w:b/>
                <w:bCs/>
                <w:color w:val="002060"/>
                <w:w w:val="105"/>
                <w:szCs w:val="20"/>
              </w:rPr>
              <w:t>2.3</w:t>
            </w:r>
          </w:p>
        </w:tc>
        <w:tc>
          <w:tcPr>
            <w:tcW w:w="4308" w:type="pct"/>
            <w:tcBorders>
              <w:top w:val="nil"/>
              <w:left w:val="nil"/>
              <w:bottom w:val="nil"/>
              <w:right w:val="single" w:sz="18" w:space="0" w:color="008200"/>
            </w:tcBorders>
          </w:tcPr>
          <w:p w14:paraId="2DCE47DD" w14:textId="77777777" w:rsidR="0049364A" w:rsidRPr="00423972" w:rsidRDefault="0049364A" w:rsidP="002970B6">
            <w:pPr>
              <w:jc w:val="left"/>
              <w:rPr>
                <w:rFonts w:ascii="Gill Sans MT" w:hAnsi="Gill Sans MT"/>
                <w:b/>
                <w:bCs/>
                <w:color w:val="002060"/>
                <w:sz w:val="10"/>
                <w:szCs w:val="10"/>
              </w:rPr>
            </w:pPr>
          </w:p>
          <w:p w14:paraId="7306D948" w14:textId="18CDE4C6" w:rsidR="002970B6" w:rsidRPr="00423972" w:rsidRDefault="002970B6" w:rsidP="009878F1">
            <w:pPr>
              <w:jc w:val="left"/>
              <w:rPr>
                <w:rFonts w:ascii="Gill Sans MT" w:hAnsi="Gill Sans MT"/>
                <w:b/>
                <w:bCs/>
                <w:color w:val="002060"/>
                <w:szCs w:val="20"/>
              </w:rPr>
            </w:pPr>
            <w:r w:rsidRPr="00423972">
              <w:rPr>
                <w:rFonts w:ascii="Gill Sans MT" w:hAnsi="Gill Sans MT"/>
                <w:b/>
                <w:bCs/>
                <w:color w:val="002060"/>
                <w:szCs w:val="20"/>
              </w:rPr>
              <w:t>Mises en œuvre et gestion des risques</w:t>
            </w:r>
          </w:p>
          <w:p w14:paraId="6637A10A" w14:textId="77777777" w:rsidR="002970B6" w:rsidRPr="00423972" w:rsidRDefault="002970B6" w:rsidP="002970B6">
            <w:pPr>
              <w:pStyle w:val="Paragraphedeliste"/>
              <w:widowControl w:val="0"/>
              <w:numPr>
                <w:ilvl w:val="0"/>
                <w:numId w:val="53"/>
              </w:numPr>
              <w:spacing w:after="100"/>
              <w:ind w:left="357" w:hanging="357"/>
              <w:contextualSpacing w:val="0"/>
              <w:jc w:val="left"/>
              <w:rPr>
                <w:i/>
                <w:iCs/>
                <w:szCs w:val="20"/>
              </w:rPr>
            </w:pPr>
            <w:r w:rsidRPr="00423972">
              <w:rPr>
                <w:i/>
                <w:iCs/>
                <w:szCs w:val="20"/>
              </w:rPr>
              <w:t>Planning de réalisation des travaux</w:t>
            </w:r>
          </w:p>
          <w:p w14:paraId="7F29F3C4" w14:textId="77777777" w:rsidR="002970B6" w:rsidRPr="00423972" w:rsidRDefault="002970B6" w:rsidP="002970B6">
            <w:pPr>
              <w:pStyle w:val="Paragraphedeliste"/>
              <w:widowControl w:val="0"/>
              <w:numPr>
                <w:ilvl w:val="0"/>
                <w:numId w:val="53"/>
              </w:numPr>
              <w:spacing w:after="100"/>
              <w:ind w:left="357" w:hanging="357"/>
              <w:contextualSpacing w:val="0"/>
              <w:jc w:val="left"/>
              <w:rPr>
                <w:i/>
                <w:iCs/>
                <w:szCs w:val="20"/>
              </w:rPr>
            </w:pPr>
            <w:r w:rsidRPr="00423972">
              <w:rPr>
                <w:i/>
                <w:iCs/>
                <w:szCs w:val="20"/>
              </w:rPr>
              <w:t>Plan de phasage des travaux, incluant les dispositions prises pour limiter la durée d’arrêt du process et garantir la reprise rapide d’une exploitation nominale ;</w:t>
            </w:r>
          </w:p>
          <w:p w14:paraId="4B25711A" w14:textId="72ED059F" w:rsidR="00934D16" w:rsidRPr="00423972" w:rsidRDefault="002970B6" w:rsidP="009878F1">
            <w:pPr>
              <w:pStyle w:val="Paragraphedeliste"/>
              <w:widowControl w:val="0"/>
              <w:numPr>
                <w:ilvl w:val="0"/>
                <w:numId w:val="53"/>
              </w:numPr>
              <w:spacing w:after="100"/>
              <w:ind w:left="357" w:hanging="357"/>
              <w:contextualSpacing w:val="0"/>
              <w:jc w:val="left"/>
              <w:rPr>
                <w:i/>
                <w:iCs/>
                <w:szCs w:val="20"/>
              </w:rPr>
            </w:pPr>
            <w:r w:rsidRPr="00423972">
              <w:rPr>
                <w:i/>
                <w:iCs/>
                <w:szCs w:val="20"/>
              </w:rPr>
              <w:t>Plan de continuité d’activité et gestion de la coactivité.</w:t>
            </w:r>
          </w:p>
        </w:tc>
      </w:tr>
      <w:tr w:rsidR="00934D16" w:rsidRPr="00423972" w14:paraId="0A526837" w14:textId="77777777" w:rsidTr="00D6065F">
        <w:trPr>
          <w:trHeight w:val="4104"/>
        </w:trPr>
        <w:tc>
          <w:tcPr>
            <w:tcW w:w="692" w:type="pct"/>
            <w:tcBorders>
              <w:top w:val="nil"/>
              <w:left w:val="single" w:sz="18" w:space="0" w:color="008200"/>
              <w:bottom w:val="nil"/>
              <w:right w:val="nil"/>
            </w:tcBorders>
          </w:tcPr>
          <w:p w14:paraId="48E31360" w14:textId="1A83E9BA" w:rsidR="00934D16" w:rsidRPr="00423972" w:rsidRDefault="00934D16" w:rsidP="00934D16">
            <w:pPr>
              <w:spacing w:after="0"/>
              <w:jc w:val="center"/>
              <w:rPr>
                <w:rFonts w:ascii="Gill Sans MT" w:hAnsi="Gill Sans MT"/>
                <w:b/>
                <w:bCs/>
                <w:color w:val="002060"/>
                <w:w w:val="105"/>
                <w:szCs w:val="20"/>
              </w:rPr>
            </w:pPr>
            <w:r w:rsidRPr="00423972">
              <w:rPr>
                <w:rFonts w:ascii="Gill Sans MT" w:hAnsi="Gill Sans MT"/>
                <w:b/>
                <w:bCs/>
                <w:color w:val="002060"/>
                <w:w w:val="105"/>
                <w:szCs w:val="20"/>
              </w:rPr>
              <w:t>2.</w:t>
            </w:r>
            <w:r w:rsidR="0049364A" w:rsidRPr="00423972">
              <w:rPr>
                <w:rFonts w:ascii="Gill Sans MT" w:hAnsi="Gill Sans MT"/>
                <w:b/>
                <w:bCs/>
                <w:color w:val="002060"/>
                <w:w w:val="105"/>
                <w:szCs w:val="20"/>
              </w:rPr>
              <w:t>4</w:t>
            </w:r>
          </w:p>
        </w:tc>
        <w:tc>
          <w:tcPr>
            <w:tcW w:w="4308" w:type="pct"/>
            <w:tcBorders>
              <w:top w:val="nil"/>
              <w:left w:val="nil"/>
              <w:bottom w:val="nil"/>
              <w:right w:val="single" w:sz="18" w:space="0" w:color="008200"/>
            </w:tcBorders>
          </w:tcPr>
          <w:p w14:paraId="4A6B1E8B" w14:textId="77777777" w:rsidR="00934D16" w:rsidRPr="00423972" w:rsidRDefault="00934D16" w:rsidP="00934D16">
            <w:pPr>
              <w:jc w:val="left"/>
              <w:rPr>
                <w:rFonts w:ascii="Gill Sans MT" w:hAnsi="Gill Sans MT"/>
                <w:b/>
                <w:bCs/>
                <w:color w:val="002060"/>
                <w:szCs w:val="20"/>
              </w:rPr>
            </w:pPr>
            <w:r w:rsidRPr="00423972">
              <w:rPr>
                <w:rFonts w:ascii="Gill Sans MT" w:hAnsi="Gill Sans MT"/>
                <w:b/>
                <w:bCs/>
                <w:color w:val="002060"/>
                <w:szCs w:val="20"/>
              </w:rPr>
              <w:t>Facilité d’exploitation et de maintenance</w:t>
            </w:r>
          </w:p>
          <w:p w14:paraId="32C96A76" w14:textId="77777777" w:rsidR="00934D16" w:rsidRPr="00423972" w:rsidRDefault="00934D16" w:rsidP="002970B6">
            <w:pPr>
              <w:pStyle w:val="Paragraphedeliste"/>
              <w:widowControl w:val="0"/>
              <w:numPr>
                <w:ilvl w:val="0"/>
                <w:numId w:val="53"/>
              </w:numPr>
              <w:spacing w:after="100"/>
              <w:ind w:left="357" w:hanging="357"/>
              <w:contextualSpacing w:val="0"/>
              <w:jc w:val="left"/>
              <w:rPr>
                <w:i/>
                <w:iCs/>
                <w:szCs w:val="20"/>
              </w:rPr>
            </w:pPr>
            <w:r w:rsidRPr="00423972">
              <w:rPr>
                <w:i/>
                <w:iCs/>
                <w:szCs w:val="20"/>
              </w:rPr>
              <w:t>Présentation des conditions d’exploitation</w:t>
            </w:r>
          </w:p>
          <w:p w14:paraId="7405F8B8" w14:textId="77777777" w:rsidR="00934D16" w:rsidRPr="00423972" w:rsidRDefault="00934D16" w:rsidP="00934D16">
            <w:pPr>
              <w:pStyle w:val="Paragraphedeliste"/>
              <w:widowControl w:val="0"/>
              <w:numPr>
                <w:ilvl w:val="0"/>
                <w:numId w:val="53"/>
              </w:numPr>
              <w:spacing w:after="100"/>
              <w:ind w:left="357" w:hanging="357"/>
              <w:contextualSpacing w:val="0"/>
              <w:jc w:val="left"/>
              <w:rPr>
                <w:i/>
                <w:iCs/>
                <w:szCs w:val="20"/>
              </w:rPr>
            </w:pPr>
            <w:r w:rsidRPr="00423972">
              <w:rPr>
                <w:i/>
                <w:iCs/>
                <w:szCs w:val="20"/>
              </w:rPr>
              <w:t xml:space="preserve">Accessibilité des équipements pour les opérations d’entretien et de maintenance </w:t>
            </w:r>
          </w:p>
          <w:p w14:paraId="238DA7ED" w14:textId="3F0E4C8A" w:rsidR="002970B6" w:rsidRPr="00423972" w:rsidRDefault="002970B6" w:rsidP="009878F1">
            <w:pPr>
              <w:pStyle w:val="Paragraphedeliste"/>
              <w:widowControl w:val="0"/>
              <w:numPr>
                <w:ilvl w:val="0"/>
                <w:numId w:val="53"/>
              </w:numPr>
              <w:spacing w:after="100"/>
              <w:ind w:left="357" w:hanging="357"/>
              <w:contextualSpacing w:val="0"/>
              <w:jc w:val="left"/>
              <w:rPr>
                <w:i/>
                <w:iCs/>
                <w:szCs w:val="20"/>
              </w:rPr>
            </w:pPr>
            <w:r w:rsidRPr="00423972">
              <w:rPr>
                <w:i/>
                <w:iCs/>
                <w:szCs w:val="20"/>
              </w:rPr>
              <w:t>Gestion des tranches optionnelles de maintenance : Fourniture des pièces détachées de première urgence, Modalités d’audit, de maintenance et de Gros Entretien Renouvèlement du Process, Modalités d’assistance hotline / télémaintenance</w:t>
            </w:r>
          </w:p>
          <w:p w14:paraId="7764F55C" w14:textId="59E7FFBA" w:rsidR="00C1346A" w:rsidRPr="00423972" w:rsidRDefault="00C1346A" w:rsidP="009878F1">
            <w:pPr>
              <w:pStyle w:val="Paragraphedeliste"/>
              <w:widowControl w:val="0"/>
              <w:numPr>
                <w:ilvl w:val="0"/>
                <w:numId w:val="53"/>
              </w:numPr>
              <w:spacing w:after="100"/>
              <w:ind w:left="357" w:hanging="357"/>
              <w:contextualSpacing w:val="0"/>
              <w:rPr>
                <w:i/>
                <w:iCs/>
                <w:szCs w:val="20"/>
              </w:rPr>
            </w:pPr>
            <w:r w:rsidRPr="00423972">
              <w:rPr>
                <w:i/>
                <w:iCs/>
                <w:szCs w:val="20"/>
              </w:rPr>
              <w:t>Description de l’ensemble des informations nécessaires, conformément à l’architecture de la GMAO existante </w:t>
            </w:r>
            <w:r w:rsidR="00E576C1" w:rsidRPr="00423972">
              <w:rPr>
                <w:i/>
                <w:iCs/>
                <w:szCs w:val="20"/>
              </w:rPr>
              <w:t>en vue de leur intégration</w:t>
            </w:r>
          </w:p>
          <w:p w14:paraId="7725B99D" w14:textId="434D0092" w:rsidR="00C1346A" w:rsidRPr="00423972" w:rsidRDefault="00C1346A" w:rsidP="009878F1">
            <w:pPr>
              <w:pStyle w:val="Paragraphedeliste"/>
              <w:widowControl w:val="0"/>
              <w:numPr>
                <w:ilvl w:val="0"/>
                <w:numId w:val="53"/>
              </w:numPr>
              <w:spacing w:after="100"/>
              <w:ind w:left="357" w:hanging="357"/>
              <w:contextualSpacing w:val="0"/>
              <w:rPr>
                <w:i/>
                <w:iCs/>
                <w:szCs w:val="20"/>
              </w:rPr>
            </w:pPr>
            <w:r w:rsidRPr="00423972">
              <w:rPr>
                <w:i/>
                <w:iCs/>
                <w:szCs w:val="20"/>
              </w:rPr>
              <w:t>Modalités de maintenance préventive et corrective ;</w:t>
            </w:r>
          </w:p>
          <w:p w14:paraId="7D4EAB27" w14:textId="5C6E2DB5" w:rsidR="00C1346A" w:rsidRPr="00423972" w:rsidRDefault="00C1346A" w:rsidP="009878F1">
            <w:pPr>
              <w:pStyle w:val="Paragraphedeliste"/>
              <w:widowControl w:val="0"/>
              <w:numPr>
                <w:ilvl w:val="0"/>
                <w:numId w:val="53"/>
              </w:numPr>
              <w:spacing w:after="100"/>
              <w:ind w:left="357" w:hanging="357"/>
              <w:contextualSpacing w:val="0"/>
              <w:rPr>
                <w:i/>
                <w:iCs/>
                <w:szCs w:val="20"/>
              </w:rPr>
            </w:pPr>
            <w:r w:rsidRPr="00423972">
              <w:rPr>
                <w:i/>
                <w:iCs/>
                <w:szCs w:val="20"/>
              </w:rPr>
              <w:t>Fourniture, pour chaque nouvel équipement installé, du plan de GER, des temps de maintenance associés, des opérations à prévoir et de leur fréquence ;</w:t>
            </w:r>
          </w:p>
          <w:p w14:paraId="08825062" w14:textId="229B1CEE" w:rsidR="002970B6" w:rsidRPr="00423972" w:rsidRDefault="00C1346A" w:rsidP="009878F1">
            <w:pPr>
              <w:pStyle w:val="Paragraphedeliste"/>
              <w:widowControl w:val="0"/>
              <w:numPr>
                <w:ilvl w:val="0"/>
                <w:numId w:val="53"/>
              </w:numPr>
              <w:spacing w:after="100"/>
              <w:ind w:left="357" w:hanging="357"/>
              <w:contextualSpacing w:val="0"/>
              <w:rPr>
                <w:i/>
                <w:iCs/>
                <w:szCs w:val="20"/>
              </w:rPr>
            </w:pPr>
            <w:r w:rsidRPr="00423972">
              <w:rPr>
                <w:i/>
                <w:iCs/>
                <w:szCs w:val="20"/>
              </w:rPr>
              <w:t>Plan de formation des équipes d’exploitation à la maintenance des équipements.</w:t>
            </w:r>
          </w:p>
        </w:tc>
      </w:tr>
      <w:tr w:rsidR="00934D16" w:rsidRPr="00423972" w14:paraId="1CF08F3C" w14:textId="77777777" w:rsidTr="00D6065F">
        <w:trPr>
          <w:trHeight w:val="1523"/>
        </w:trPr>
        <w:tc>
          <w:tcPr>
            <w:tcW w:w="692" w:type="pct"/>
            <w:tcBorders>
              <w:top w:val="nil"/>
              <w:left w:val="single" w:sz="18" w:space="0" w:color="008200"/>
              <w:bottom w:val="nil"/>
              <w:right w:val="nil"/>
            </w:tcBorders>
          </w:tcPr>
          <w:p w14:paraId="41DF4916" w14:textId="411EBEA8" w:rsidR="00934D16" w:rsidRPr="00423972" w:rsidRDefault="00D85450" w:rsidP="00934D16">
            <w:pPr>
              <w:spacing w:after="0"/>
              <w:jc w:val="center"/>
              <w:rPr>
                <w:rFonts w:ascii="Gill Sans MT" w:hAnsi="Gill Sans MT"/>
                <w:b/>
                <w:bCs/>
                <w:color w:val="002060"/>
                <w:w w:val="105"/>
                <w:szCs w:val="20"/>
              </w:rPr>
            </w:pPr>
            <w:r w:rsidRPr="00423972">
              <w:rPr>
                <w:rFonts w:ascii="Gill Sans MT" w:hAnsi="Gill Sans MT"/>
                <w:b/>
                <w:bCs/>
                <w:color w:val="002060"/>
                <w:w w:val="105"/>
                <w:szCs w:val="20"/>
              </w:rPr>
              <w:t>2</w:t>
            </w:r>
            <w:r w:rsidR="00934D16" w:rsidRPr="00423972">
              <w:rPr>
                <w:rFonts w:ascii="Gill Sans MT" w:hAnsi="Gill Sans MT"/>
                <w:b/>
                <w:bCs/>
                <w:color w:val="002060"/>
                <w:w w:val="105"/>
                <w:szCs w:val="20"/>
              </w:rPr>
              <w:t>.</w:t>
            </w:r>
            <w:r w:rsidRPr="00423972">
              <w:rPr>
                <w:rFonts w:ascii="Gill Sans MT" w:hAnsi="Gill Sans MT"/>
                <w:b/>
                <w:bCs/>
                <w:color w:val="002060"/>
                <w:w w:val="105"/>
                <w:szCs w:val="20"/>
              </w:rPr>
              <w:t>5</w:t>
            </w:r>
          </w:p>
        </w:tc>
        <w:tc>
          <w:tcPr>
            <w:tcW w:w="4308" w:type="pct"/>
            <w:tcBorders>
              <w:top w:val="nil"/>
              <w:left w:val="nil"/>
              <w:bottom w:val="nil"/>
              <w:right w:val="single" w:sz="18" w:space="0" w:color="008200"/>
            </w:tcBorders>
          </w:tcPr>
          <w:p w14:paraId="0E3D6A58" w14:textId="33AE6B42" w:rsidR="00D85450" w:rsidRPr="00423972" w:rsidRDefault="007E0439" w:rsidP="00D85450">
            <w:pPr>
              <w:jc w:val="left"/>
              <w:rPr>
                <w:rFonts w:ascii="Gill Sans MT" w:hAnsi="Gill Sans MT"/>
                <w:b/>
                <w:bCs/>
                <w:color w:val="002060"/>
                <w:szCs w:val="20"/>
              </w:rPr>
            </w:pPr>
            <w:r w:rsidRPr="00423972">
              <w:rPr>
                <w:rFonts w:ascii="Gill Sans MT" w:hAnsi="Gill Sans MT"/>
                <w:b/>
                <w:bCs/>
                <w:color w:val="002060"/>
                <w:szCs w:val="20"/>
              </w:rPr>
              <w:t>Innovation et digitalisation</w:t>
            </w:r>
          </w:p>
          <w:p w14:paraId="6E984635" w14:textId="77777777" w:rsidR="007E0439" w:rsidRPr="00423972" w:rsidRDefault="007E0439" w:rsidP="009878F1">
            <w:pPr>
              <w:pStyle w:val="Paragraphedeliste"/>
              <w:widowControl w:val="0"/>
              <w:numPr>
                <w:ilvl w:val="0"/>
                <w:numId w:val="53"/>
              </w:numPr>
              <w:spacing w:after="100"/>
              <w:ind w:left="357" w:hanging="357"/>
              <w:contextualSpacing w:val="0"/>
              <w:jc w:val="left"/>
              <w:rPr>
                <w:i/>
                <w:iCs/>
                <w:szCs w:val="20"/>
              </w:rPr>
            </w:pPr>
            <w:r w:rsidRPr="00423972">
              <w:rPr>
                <w:i/>
                <w:iCs/>
                <w:szCs w:val="20"/>
              </w:rPr>
              <w:t>Solutions innovantes de tri (tri optique, intelligence artificielle, etc.) ;</w:t>
            </w:r>
          </w:p>
          <w:p w14:paraId="0877E05C" w14:textId="77777777" w:rsidR="007E0439" w:rsidRPr="00423972" w:rsidRDefault="007E0439" w:rsidP="009878F1">
            <w:pPr>
              <w:pStyle w:val="Paragraphedeliste"/>
              <w:widowControl w:val="0"/>
              <w:numPr>
                <w:ilvl w:val="0"/>
                <w:numId w:val="53"/>
              </w:numPr>
              <w:spacing w:after="100"/>
              <w:ind w:left="357" w:hanging="357"/>
              <w:contextualSpacing w:val="0"/>
              <w:jc w:val="left"/>
              <w:rPr>
                <w:i/>
                <w:iCs/>
                <w:szCs w:val="20"/>
              </w:rPr>
            </w:pPr>
            <w:r w:rsidRPr="00423972">
              <w:rPr>
                <w:i/>
                <w:iCs/>
                <w:szCs w:val="20"/>
              </w:rPr>
              <w:t>Capteurs, supervision et outils numériques ;</w:t>
            </w:r>
          </w:p>
          <w:p w14:paraId="1AF4CC90" w14:textId="274265E9" w:rsidR="007E0439" w:rsidRPr="00423972" w:rsidRDefault="007E0439" w:rsidP="009878F1">
            <w:pPr>
              <w:pStyle w:val="Paragraphedeliste"/>
              <w:widowControl w:val="0"/>
              <w:numPr>
                <w:ilvl w:val="0"/>
                <w:numId w:val="53"/>
              </w:numPr>
              <w:spacing w:after="0"/>
              <w:ind w:left="357" w:hanging="357"/>
              <w:contextualSpacing w:val="0"/>
              <w:jc w:val="left"/>
              <w:rPr>
                <w:i/>
                <w:iCs/>
                <w:szCs w:val="20"/>
              </w:rPr>
            </w:pPr>
            <w:r w:rsidRPr="00423972">
              <w:rPr>
                <w:i/>
                <w:iCs/>
                <w:szCs w:val="20"/>
              </w:rPr>
              <w:t>Outils de pilotage énergétique en temps réel.</w:t>
            </w:r>
          </w:p>
          <w:p w14:paraId="5727623C" w14:textId="5E827922" w:rsidR="00934D16" w:rsidRPr="00423972" w:rsidRDefault="00934D16" w:rsidP="009878F1"/>
        </w:tc>
      </w:tr>
      <w:tr w:rsidR="00934D16" w:rsidRPr="00423972" w14:paraId="2A6A9D68" w14:textId="77777777" w:rsidTr="009878F1">
        <w:trPr>
          <w:trHeight w:val="1250"/>
        </w:trPr>
        <w:tc>
          <w:tcPr>
            <w:tcW w:w="692" w:type="pct"/>
            <w:tcBorders>
              <w:top w:val="nil"/>
              <w:left w:val="single" w:sz="18" w:space="0" w:color="008200"/>
              <w:bottom w:val="nil"/>
              <w:right w:val="nil"/>
            </w:tcBorders>
          </w:tcPr>
          <w:p w14:paraId="53B3B8CD" w14:textId="6C3F1275" w:rsidR="00934D16" w:rsidRPr="00423972" w:rsidRDefault="00D85450" w:rsidP="00934D16">
            <w:pPr>
              <w:spacing w:after="0"/>
              <w:jc w:val="center"/>
              <w:rPr>
                <w:rFonts w:ascii="Gill Sans MT" w:hAnsi="Gill Sans MT"/>
                <w:b/>
                <w:bCs/>
                <w:color w:val="002060"/>
                <w:w w:val="105"/>
                <w:szCs w:val="20"/>
              </w:rPr>
            </w:pPr>
            <w:r w:rsidRPr="00423972">
              <w:rPr>
                <w:rFonts w:ascii="Gill Sans MT" w:hAnsi="Gill Sans MT"/>
                <w:b/>
                <w:bCs/>
                <w:color w:val="002060"/>
                <w:w w:val="105"/>
                <w:szCs w:val="20"/>
              </w:rPr>
              <w:t>2</w:t>
            </w:r>
            <w:r w:rsidR="00934D16" w:rsidRPr="00423972">
              <w:rPr>
                <w:rFonts w:ascii="Gill Sans MT" w:hAnsi="Gill Sans MT"/>
                <w:b/>
                <w:bCs/>
                <w:color w:val="002060"/>
                <w:w w:val="105"/>
                <w:szCs w:val="20"/>
              </w:rPr>
              <w:t>.</w:t>
            </w:r>
            <w:r w:rsidRPr="00423972">
              <w:rPr>
                <w:rFonts w:ascii="Gill Sans MT" w:hAnsi="Gill Sans MT"/>
                <w:b/>
                <w:bCs/>
                <w:color w:val="002060"/>
                <w:w w:val="105"/>
                <w:szCs w:val="20"/>
              </w:rPr>
              <w:t>6</w:t>
            </w:r>
          </w:p>
        </w:tc>
        <w:tc>
          <w:tcPr>
            <w:tcW w:w="4308" w:type="pct"/>
            <w:tcBorders>
              <w:top w:val="nil"/>
              <w:left w:val="nil"/>
              <w:bottom w:val="nil"/>
              <w:right w:val="single" w:sz="18" w:space="0" w:color="008200"/>
            </w:tcBorders>
          </w:tcPr>
          <w:p w14:paraId="30C57FAB" w14:textId="77BA6CE2" w:rsidR="00934D16" w:rsidRPr="00423972" w:rsidRDefault="007E0439" w:rsidP="00934D16">
            <w:pPr>
              <w:jc w:val="left"/>
              <w:rPr>
                <w:rFonts w:ascii="Gill Sans MT" w:hAnsi="Gill Sans MT"/>
                <w:b/>
                <w:bCs/>
                <w:color w:val="002060"/>
                <w:szCs w:val="20"/>
              </w:rPr>
            </w:pPr>
            <w:r w:rsidRPr="00423972">
              <w:rPr>
                <w:rFonts w:ascii="Gill Sans MT" w:hAnsi="Gill Sans MT"/>
                <w:b/>
                <w:bCs/>
                <w:color w:val="002060"/>
                <w:szCs w:val="20"/>
              </w:rPr>
              <w:t>Qualité, sécurité et conformité réglementaire</w:t>
            </w:r>
          </w:p>
          <w:p w14:paraId="0E25C045" w14:textId="77777777" w:rsidR="00B87755" w:rsidRDefault="007E0439" w:rsidP="00B87755">
            <w:pPr>
              <w:pStyle w:val="Paragraphedeliste"/>
              <w:widowControl w:val="0"/>
              <w:numPr>
                <w:ilvl w:val="0"/>
                <w:numId w:val="53"/>
              </w:numPr>
              <w:spacing w:after="100"/>
              <w:ind w:left="357" w:hanging="357"/>
              <w:contextualSpacing w:val="0"/>
              <w:jc w:val="left"/>
              <w:rPr>
                <w:i/>
                <w:iCs/>
                <w:szCs w:val="20"/>
              </w:rPr>
            </w:pPr>
            <w:r w:rsidRPr="00423972">
              <w:rPr>
                <w:i/>
                <w:iCs/>
                <w:szCs w:val="20"/>
              </w:rPr>
              <w:t>Démarche QHSE (Qualité, Hygiène, Sécurité, Environnement) ;</w:t>
            </w:r>
          </w:p>
          <w:p w14:paraId="32560E2D" w14:textId="4FBFDA47" w:rsidR="00934D16" w:rsidRPr="00423972" w:rsidRDefault="007E0439" w:rsidP="00B87755">
            <w:pPr>
              <w:pStyle w:val="Paragraphedeliste"/>
              <w:widowControl w:val="0"/>
              <w:numPr>
                <w:ilvl w:val="0"/>
                <w:numId w:val="53"/>
              </w:numPr>
              <w:spacing w:after="100"/>
              <w:ind w:left="357" w:hanging="357"/>
              <w:contextualSpacing w:val="0"/>
              <w:jc w:val="left"/>
              <w:rPr>
                <w:i/>
                <w:iCs/>
                <w:szCs w:val="20"/>
              </w:rPr>
            </w:pPr>
            <w:r w:rsidRPr="00423972">
              <w:rPr>
                <w:i/>
                <w:iCs/>
                <w:szCs w:val="20"/>
              </w:rPr>
              <w:t>Conformité aux réglementations applicables.</w:t>
            </w:r>
          </w:p>
        </w:tc>
      </w:tr>
      <w:tr w:rsidR="00934D16" w:rsidRPr="00423972" w14:paraId="0A8FC835" w14:textId="77777777" w:rsidTr="007638C6">
        <w:trPr>
          <w:trHeight w:val="714"/>
        </w:trPr>
        <w:tc>
          <w:tcPr>
            <w:tcW w:w="692" w:type="pct"/>
            <w:tcBorders>
              <w:top w:val="nil"/>
              <w:left w:val="single" w:sz="18" w:space="0" w:color="008200"/>
              <w:bottom w:val="nil"/>
              <w:right w:val="nil"/>
            </w:tcBorders>
            <w:shd w:val="clear" w:color="auto" w:fill="008200"/>
            <w:vAlign w:val="center"/>
          </w:tcPr>
          <w:p w14:paraId="3EC5613B" w14:textId="4D352FEE" w:rsidR="00934D16" w:rsidRPr="00423972" w:rsidRDefault="00020EF8" w:rsidP="00934D16">
            <w:pPr>
              <w:spacing w:after="0"/>
              <w:jc w:val="center"/>
              <w:rPr>
                <w:rFonts w:ascii="Gill Sans MT" w:hAnsi="Gill Sans MT"/>
                <w:b/>
                <w:bCs/>
                <w:color w:val="FFFFFF" w:themeColor="background1"/>
                <w:w w:val="105"/>
                <w:szCs w:val="20"/>
              </w:rPr>
            </w:pPr>
            <w:r>
              <w:rPr>
                <w:rFonts w:ascii="Gill Sans MT" w:hAnsi="Gill Sans MT"/>
                <w:b/>
                <w:bCs/>
                <w:color w:val="FFFFFF" w:themeColor="background1"/>
                <w:w w:val="105"/>
                <w:szCs w:val="20"/>
              </w:rPr>
              <w:t>3</w:t>
            </w:r>
          </w:p>
        </w:tc>
        <w:tc>
          <w:tcPr>
            <w:tcW w:w="4308" w:type="pct"/>
            <w:tcBorders>
              <w:top w:val="nil"/>
              <w:left w:val="nil"/>
              <w:bottom w:val="nil"/>
              <w:right w:val="single" w:sz="18" w:space="0" w:color="008200"/>
            </w:tcBorders>
            <w:shd w:val="clear" w:color="auto" w:fill="008200"/>
            <w:vAlign w:val="center"/>
          </w:tcPr>
          <w:p w14:paraId="352FEC7A" w14:textId="7CCF975C" w:rsidR="00934D16" w:rsidRPr="00423972" w:rsidRDefault="00934D16" w:rsidP="00934D16">
            <w:pPr>
              <w:spacing w:after="0"/>
              <w:jc w:val="left"/>
              <w:rPr>
                <w:rFonts w:ascii="Gill Sans MT" w:hAnsi="Gill Sans MT"/>
                <w:b/>
                <w:bCs/>
                <w:color w:val="FFFFFF" w:themeColor="background1"/>
                <w:szCs w:val="20"/>
              </w:rPr>
            </w:pPr>
            <w:r w:rsidRPr="00423972">
              <w:rPr>
                <w:rFonts w:ascii="Gill Sans MT" w:hAnsi="Gill Sans MT"/>
                <w:b/>
                <w:bCs/>
                <w:color w:val="FFFFFF" w:themeColor="background1"/>
                <w:w w:val="105"/>
                <w:szCs w:val="20"/>
              </w:rPr>
              <w:t>Mémoire technique « </w:t>
            </w:r>
            <w:r w:rsidR="00024F54" w:rsidRPr="00423972">
              <w:rPr>
                <w:rFonts w:ascii="Gill Sans MT" w:hAnsi="Gill Sans MT"/>
                <w:b/>
                <w:bCs/>
                <w:color w:val="FFFFFF" w:themeColor="background1"/>
                <w:w w:val="105"/>
                <w:szCs w:val="20"/>
              </w:rPr>
              <w:t>RSE</w:t>
            </w:r>
            <w:r w:rsidRPr="00423972">
              <w:rPr>
                <w:rFonts w:ascii="Gill Sans MT" w:hAnsi="Gill Sans MT"/>
                <w:b/>
                <w:bCs/>
                <w:color w:val="FFFFFF" w:themeColor="background1"/>
                <w:w w:val="105"/>
                <w:szCs w:val="20"/>
              </w:rPr>
              <w:t> »</w:t>
            </w:r>
          </w:p>
        </w:tc>
      </w:tr>
      <w:tr w:rsidR="00024F54" w:rsidRPr="00423972" w14:paraId="31FFCEFE" w14:textId="77777777" w:rsidTr="009878F1">
        <w:trPr>
          <w:trHeight w:val="490"/>
        </w:trPr>
        <w:tc>
          <w:tcPr>
            <w:tcW w:w="692" w:type="pct"/>
            <w:tcBorders>
              <w:top w:val="nil"/>
              <w:left w:val="single" w:sz="18" w:space="0" w:color="008200"/>
              <w:bottom w:val="nil"/>
              <w:right w:val="nil"/>
            </w:tcBorders>
          </w:tcPr>
          <w:p w14:paraId="49006275" w14:textId="24C7CAF6" w:rsidR="00024F54" w:rsidRPr="00423972" w:rsidRDefault="00020EF8" w:rsidP="009878F1">
            <w:pPr>
              <w:spacing w:after="0"/>
              <w:jc w:val="center"/>
              <w:rPr>
                <w:rFonts w:ascii="Gill Sans MT" w:hAnsi="Gill Sans MT"/>
                <w:b/>
                <w:bCs/>
                <w:color w:val="002060"/>
                <w:w w:val="105"/>
                <w:szCs w:val="20"/>
              </w:rPr>
            </w:pPr>
            <w:r>
              <w:rPr>
                <w:rFonts w:ascii="Gill Sans MT" w:hAnsi="Gill Sans MT"/>
                <w:b/>
                <w:bCs/>
                <w:color w:val="002060"/>
                <w:w w:val="105"/>
                <w:szCs w:val="20"/>
              </w:rPr>
              <w:t>3</w:t>
            </w:r>
            <w:r w:rsidR="00024F54" w:rsidRPr="00423972">
              <w:rPr>
                <w:rFonts w:ascii="Gill Sans MT" w:hAnsi="Gill Sans MT"/>
                <w:b/>
                <w:bCs/>
                <w:color w:val="002060"/>
                <w:w w:val="105"/>
                <w:szCs w:val="20"/>
              </w:rPr>
              <w:t>.1</w:t>
            </w:r>
          </w:p>
        </w:tc>
        <w:tc>
          <w:tcPr>
            <w:tcW w:w="4308" w:type="pct"/>
            <w:tcBorders>
              <w:top w:val="nil"/>
              <w:left w:val="nil"/>
              <w:bottom w:val="nil"/>
              <w:right w:val="single" w:sz="18" w:space="0" w:color="008200"/>
            </w:tcBorders>
          </w:tcPr>
          <w:p w14:paraId="19DF7026" w14:textId="6A1FFCDC" w:rsidR="009D09F8" w:rsidRPr="00423972" w:rsidRDefault="004A03CE" w:rsidP="00C1346A">
            <w:pPr>
              <w:jc w:val="left"/>
              <w:rPr>
                <w:ins w:id="176" w:author="Amélie VERCASSON" w:date="2026-06-22T19:54:00Z" w16du:dateUtc="2026-06-22T17:54:00Z"/>
                <w:rFonts w:ascii="Gill Sans MT" w:hAnsi="Gill Sans MT"/>
                <w:b/>
                <w:bCs/>
                <w:color w:val="002060"/>
                <w:szCs w:val="20"/>
              </w:rPr>
            </w:pPr>
            <w:r w:rsidRPr="00490748">
              <w:rPr>
                <w:rFonts w:ascii="Gill Sans MT" w:hAnsi="Gill Sans MT"/>
                <w:b/>
                <w:bCs/>
                <w:color w:val="002060"/>
                <w:szCs w:val="20"/>
              </w:rPr>
              <w:t>Emprunte carbone du projet</w:t>
            </w:r>
          </w:p>
          <w:p w14:paraId="560A4064" w14:textId="77777777" w:rsidR="00A332AA" w:rsidRPr="00423972" w:rsidRDefault="00A332AA" w:rsidP="009878F1">
            <w:pPr>
              <w:pStyle w:val="Paragraphedeliste"/>
              <w:widowControl w:val="0"/>
              <w:numPr>
                <w:ilvl w:val="0"/>
                <w:numId w:val="53"/>
              </w:numPr>
              <w:spacing w:after="100"/>
              <w:ind w:left="357" w:hanging="357"/>
              <w:contextualSpacing w:val="0"/>
              <w:jc w:val="left"/>
              <w:rPr>
                <w:i/>
                <w:iCs/>
                <w:szCs w:val="20"/>
              </w:rPr>
            </w:pPr>
            <w:r w:rsidRPr="00423972">
              <w:rPr>
                <w:i/>
                <w:iCs/>
                <w:szCs w:val="20"/>
              </w:rPr>
              <w:t>Plan de réduction des impacts liés au transport et à l’énergie ;</w:t>
            </w:r>
          </w:p>
          <w:p w14:paraId="2ECE0E1A" w14:textId="42EE9B2F" w:rsidR="001220A1" w:rsidRPr="00423972" w:rsidRDefault="00A332AA" w:rsidP="009878F1">
            <w:pPr>
              <w:pStyle w:val="Paragraphedeliste"/>
              <w:widowControl w:val="0"/>
              <w:numPr>
                <w:ilvl w:val="0"/>
                <w:numId w:val="53"/>
              </w:numPr>
              <w:spacing w:after="100"/>
              <w:ind w:left="357" w:hanging="357"/>
              <w:contextualSpacing w:val="0"/>
              <w:jc w:val="left"/>
              <w:rPr>
                <w:i/>
                <w:iCs/>
                <w:szCs w:val="20"/>
              </w:rPr>
            </w:pPr>
            <w:r w:rsidRPr="00423972">
              <w:rPr>
                <w:i/>
                <w:iCs/>
                <w:szCs w:val="20"/>
              </w:rPr>
              <w:t>Optimisation des consommations énergétiques et émissions de CO</w:t>
            </w:r>
            <w:r w:rsidRPr="00423972">
              <w:rPr>
                <w:rFonts w:ascii="Cambria Math" w:hAnsi="Cambria Math" w:cs="Cambria Math"/>
                <w:i/>
                <w:iCs/>
                <w:szCs w:val="20"/>
              </w:rPr>
              <w:t>₂</w:t>
            </w:r>
            <w:r w:rsidRPr="00423972">
              <w:rPr>
                <w:i/>
                <w:iCs/>
                <w:szCs w:val="20"/>
              </w:rPr>
              <w:t>.</w:t>
            </w:r>
          </w:p>
        </w:tc>
      </w:tr>
      <w:tr w:rsidR="00024F54" w:rsidRPr="00682D67" w14:paraId="03381F67" w14:textId="77777777" w:rsidTr="009878F1">
        <w:trPr>
          <w:trHeight w:val="490"/>
        </w:trPr>
        <w:tc>
          <w:tcPr>
            <w:tcW w:w="692" w:type="pct"/>
            <w:tcBorders>
              <w:top w:val="nil"/>
              <w:left w:val="single" w:sz="18" w:space="0" w:color="008200"/>
              <w:bottom w:val="single" w:sz="18" w:space="0" w:color="008200"/>
              <w:right w:val="nil"/>
            </w:tcBorders>
          </w:tcPr>
          <w:p w14:paraId="59DB234C" w14:textId="71B8B5AB" w:rsidR="00024F54" w:rsidRPr="00423972" w:rsidRDefault="00020EF8" w:rsidP="009878F1">
            <w:pPr>
              <w:spacing w:after="0"/>
              <w:jc w:val="center"/>
              <w:rPr>
                <w:rFonts w:ascii="Gill Sans MT" w:hAnsi="Gill Sans MT"/>
                <w:b/>
                <w:bCs/>
                <w:color w:val="002060"/>
                <w:w w:val="105"/>
                <w:szCs w:val="20"/>
              </w:rPr>
            </w:pPr>
            <w:r>
              <w:rPr>
                <w:rFonts w:ascii="Gill Sans MT" w:hAnsi="Gill Sans MT"/>
                <w:b/>
                <w:bCs/>
                <w:color w:val="002060"/>
                <w:w w:val="105"/>
                <w:szCs w:val="20"/>
              </w:rPr>
              <w:t>3</w:t>
            </w:r>
            <w:r w:rsidR="00024F54" w:rsidRPr="00423972">
              <w:rPr>
                <w:rFonts w:ascii="Gill Sans MT" w:hAnsi="Gill Sans MT"/>
                <w:b/>
                <w:bCs/>
                <w:color w:val="002060"/>
                <w:w w:val="105"/>
                <w:szCs w:val="20"/>
              </w:rPr>
              <w:t>.</w:t>
            </w:r>
            <w:r w:rsidR="001220A1" w:rsidRPr="00423972">
              <w:rPr>
                <w:rFonts w:ascii="Gill Sans MT" w:hAnsi="Gill Sans MT"/>
                <w:b/>
                <w:bCs/>
                <w:color w:val="002060"/>
                <w:w w:val="105"/>
                <w:szCs w:val="20"/>
              </w:rPr>
              <w:t>2</w:t>
            </w:r>
          </w:p>
        </w:tc>
        <w:tc>
          <w:tcPr>
            <w:tcW w:w="4308" w:type="pct"/>
            <w:tcBorders>
              <w:top w:val="nil"/>
              <w:left w:val="nil"/>
              <w:bottom w:val="single" w:sz="18" w:space="0" w:color="008200"/>
              <w:right w:val="single" w:sz="18" w:space="0" w:color="008200"/>
            </w:tcBorders>
          </w:tcPr>
          <w:p w14:paraId="53BE9D8E" w14:textId="386C7C92" w:rsidR="00024F54" w:rsidRPr="00423972" w:rsidRDefault="00A332AA" w:rsidP="009878F1">
            <w:pPr>
              <w:spacing w:after="0"/>
              <w:jc w:val="left"/>
              <w:rPr>
                <w:rFonts w:ascii="Gill Sans MT" w:hAnsi="Gill Sans MT"/>
                <w:b/>
                <w:bCs/>
                <w:color w:val="002060"/>
                <w:szCs w:val="20"/>
              </w:rPr>
            </w:pPr>
            <w:r w:rsidRPr="00423972">
              <w:rPr>
                <w:rFonts w:ascii="Gill Sans MT" w:hAnsi="Gill Sans MT"/>
                <w:b/>
                <w:bCs/>
                <w:color w:val="002060"/>
                <w:szCs w:val="20"/>
              </w:rPr>
              <w:t>Engagement social et insertion</w:t>
            </w:r>
          </w:p>
          <w:p w14:paraId="6CB9260C" w14:textId="399CF208" w:rsidR="00A332AA" w:rsidRPr="00423972" w:rsidRDefault="00A332AA" w:rsidP="009878F1">
            <w:pPr>
              <w:pStyle w:val="Paragraphedeliste"/>
              <w:widowControl w:val="0"/>
              <w:numPr>
                <w:ilvl w:val="0"/>
                <w:numId w:val="53"/>
              </w:numPr>
              <w:spacing w:before="240" w:after="100"/>
              <w:ind w:left="357" w:hanging="357"/>
              <w:contextualSpacing w:val="0"/>
              <w:jc w:val="left"/>
              <w:rPr>
                <w:i/>
                <w:iCs/>
                <w:szCs w:val="20"/>
              </w:rPr>
            </w:pPr>
            <w:r w:rsidRPr="00423972">
              <w:rPr>
                <w:i/>
                <w:iCs/>
                <w:szCs w:val="20"/>
              </w:rPr>
              <w:t>Heures d’insertion proposées dans le cadre du marché ;</w:t>
            </w:r>
          </w:p>
          <w:p w14:paraId="0A84F4A5" w14:textId="77777777" w:rsidR="00A332AA" w:rsidRPr="00423972" w:rsidRDefault="00A332AA" w:rsidP="009878F1">
            <w:pPr>
              <w:pStyle w:val="Paragraphedeliste"/>
              <w:widowControl w:val="0"/>
              <w:numPr>
                <w:ilvl w:val="0"/>
                <w:numId w:val="53"/>
              </w:numPr>
              <w:spacing w:after="100"/>
              <w:ind w:left="357" w:hanging="357"/>
              <w:contextualSpacing w:val="0"/>
              <w:jc w:val="left"/>
              <w:rPr>
                <w:i/>
                <w:iCs/>
                <w:szCs w:val="20"/>
              </w:rPr>
            </w:pPr>
            <w:r w:rsidRPr="00423972">
              <w:rPr>
                <w:i/>
                <w:iCs/>
                <w:szCs w:val="20"/>
              </w:rPr>
              <w:t>Politique en matière d’égalité professionnelle et de diversité ;</w:t>
            </w:r>
          </w:p>
          <w:p w14:paraId="46E61172" w14:textId="3F78B025" w:rsidR="00024F54" w:rsidRPr="00423972" w:rsidRDefault="00A332AA" w:rsidP="009878F1">
            <w:pPr>
              <w:pStyle w:val="Paragraphedeliste"/>
              <w:widowControl w:val="0"/>
              <w:numPr>
                <w:ilvl w:val="0"/>
                <w:numId w:val="53"/>
              </w:numPr>
              <w:spacing w:after="100"/>
              <w:ind w:left="357" w:hanging="357"/>
              <w:contextualSpacing w:val="0"/>
              <w:jc w:val="left"/>
              <w:rPr>
                <w:i/>
                <w:iCs/>
                <w:szCs w:val="20"/>
              </w:rPr>
            </w:pPr>
            <w:r w:rsidRPr="00423972">
              <w:rPr>
                <w:i/>
                <w:iCs/>
                <w:szCs w:val="20"/>
              </w:rPr>
              <w:t>Mesures de santé et sécurité pour les salariés affectés au projet.</w:t>
            </w:r>
          </w:p>
        </w:tc>
      </w:tr>
    </w:tbl>
    <w:p w14:paraId="0AEDCA2C" w14:textId="77777777" w:rsidR="008647AF" w:rsidRPr="00682D67" w:rsidRDefault="008647AF">
      <w:pPr>
        <w:spacing w:after="160" w:line="259" w:lineRule="auto"/>
        <w:jc w:val="left"/>
        <w:rPr>
          <w:rFonts w:ascii="Gill Sans MT" w:hAnsi="Gill Sans MT"/>
          <w:b/>
          <w:bCs/>
          <w:color w:val="008200"/>
          <w:sz w:val="28"/>
          <w:szCs w:val="32"/>
          <w:highlight w:val="yellow"/>
        </w:rPr>
      </w:pPr>
      <w:r w:rsidRPr="00682D67">
        <w:rPr>
          <w:rFonts w:ascii="Gill Sans MT" w:hAnsi="Gill Sans MT"/>
          <w:highlight w:val="yellow"/>
        </w:rPr>
        <w:br w:type="page"/>
      </w:r>
    </w:p>
    <w:p w14:paraId="68F00528" w14:textId="77EE4584" w:rsidR="002E0FE0" w:rsidRPr="00715B75" w:rsidRDefault="002E0FE0" w:rsidP="009A7744">
      <w:pPr>
        <w:pStyle w:val="Titre-niv1"/>
      </w:pPr>
      <w:bookmarkStart w:id="177" w:name="_Toc230872014"/>
      <w:r w:rsidRPr="00715B75">
        <w:lastRenderedPageBreak/>
        <w:t>Jugement des candidatures et des offres</w:t>
      </w:r>
      <w:bookmarkEnd w:id="174"/>
      <w:bookmarkEnd w:id="175"/>
      <w:bookmarkEnd w:id="177"/>
    </w:p>
    <w:p w14:paraId="5B02AFE3" w14:textId="77777777" w:rsidR="002E0FE0" w:rsidRPr="003470B1" w:rsidRDefault="002E0FE0" w:rsidP="009A7744">
      <w:pPr>
        <w:pStyle w:val="Titre-niv2"/>
      </w:pPr>
      <w:bookmarkStart w:id="178" w:name="_Toc74917163"/>
      <w:bookmarkStart w:id="179" w:name="_Toc177732254"/>
      <w:bookmarkStart w:id="180" w:name="_Toc230872015"/>
      <w:r w:rsidRPr="003470B1">
        <w:t>Critères de sélections des candidatures</w:t>
      </w:r>
      <w:bookmarkEnd w:id="178"/>
      <w:bookmarkEnd w:id="179"/>
      <w:bookmarkEnd w:id="180"/>
    </w:p>
    <w:p w14:paraId="21752990" w14:textId="77777777" w:rsidR="00D02900" w:rsidRPr="003470B1" w:rsidRDefault="00D02900" w:rsidP="00D02900">
      <w:pPr>
        <w:pStyle w:val="Style4"/>
      </w:pPr>
      <w:r w:rsidRPr="003470B1">
        <w:t xml:space="preserve">Conformément à l’article R.2144-2 du Code de la commande publique, </w:t>
      </w:r>
      <w:r w:rsidRPr="003470B1">
        <w:rPr>
          <w:b/>
          <w:bCs/>
        </w:rPr>
        <w:t>avant l’examen des candidatures</w:t>
      </w:r>
      <w:r w:rsidRPr="003470B1">
        <w:t xml:space="preserve">, si l’Acheteur constate que des pièces exigées sont </w:t>
      </w:r>
      <w:r w:rsidRPr="003470B1">
        <w:rPr>
          <w:b/>
          <w:bCs/>
        </w:rPr>
        <w:t>absentes ou incomplètes</w:t>
      </w:r>
      <w:r w:rsidRPr="003470B1">
        <w:t xml:space="preserve">, il peut inviter les candidats concernés à les produire ou les compléter dans un </w:t>
      </w:r>
      <w:r w:rsidRPr="003470B1">
        <w:rPr>
          <w:b/>
          <w:bCs/>
        </w:rPr>
        <w:t>délai identique</w:t>
      </w:r>
      <w:r w:rsidRPr="003470B1">
        <w:t xml:space="preserve"> pour tous.</w:t>
      </w:r>
    </w:p>
    <w:p w14:paraId="28358265" w14:textId="007EF477" w:rsidR="00D02900" w:rsidRPr="003470B1" w:rsidRDefault="00D02900" w:rsidP="00D02900">
      <w:pPr>
        <w:pStyle w:val="Style4"/>
      </w:pPr>
      <w:r w:rsidRPr="003470B1">
        <w:t>L’ensemble des candidats sera informé de cette faculté.</w:t>
      </w:r>
    </w:p>
    <w:p w14:paraId="27D81D22" w14:textId="77777777" w:rsidR="00D02900" w:rsidRPr="003470B1" w:rsidRDefault="00D02900" w:rsidP="00D02900">
      <w:pPr>
        <w:pStyle w:val="Style4"/>
      </w:pPr>
      <w:r w:rsidRPr="003470B1">
        <w:t>Les candidatures conformes et recevables seront examinées, sur la base des seuls renseignements et documents exigés dans le cadre de la présente consultation, afin d’évaluer :</w:t>
      </w:r>
    </w:p>
    <w:p w14:paraId="28E25CEC" w14:textId="77777777" w:rsidR="00D02900" w:rsidRPr="003470B1" w:rsidRDefault="00D02900" w:rsidP="00557150">
      <w:pPr>
        <w:pStyle w:val="Style4"/>
        <w:numPr>
          <w:ilvl w:val="0"/>
          <w:numId w:val="78"/>
        </w:numPr>
      </w:pPr>
      <w:r w:rsidRPr="003470B1">
        <w:t>Leur situation juridique et leur absence de motifs d’exclusion ;</w:t>
      </w:r>
    </w:p>
    <w:p w14:paraId="0F138CB9" w14:textId="77777777" w:rsidR="00D02900" w:rsidRPr="003470B1" w:rsidRDefault="00D02900" w:rsidP="00557150">
      <w:pPr>
        <w:pStyle w:val="Style4"/>
        <w:numPr>
          <w:ilvl w:val="0"/>
          <w:numId w:val="78"/>
        </w:numPr>
      </w:pPr>
      <w:r w:rsidRPr="003470B1">
        <w:t>Leurs capacités professionnelles, techniques et financières, y compris l’aptitude à exercer l’activité objet du marché.</w:t>
      </w:r>
    </w:p>
    <w:p w14:paraId="7C0A5784" w14:textId="77777777" w:rsidR="00D02900" w:rsidRPr="003470B1" w:rsidRDefault="00D02900" w:rsidP="00D02900">
      <w:pPr>
        <w:pStyle w:val="Style4"/>
      </w:pPr>
      <w:r w:rsidRPr="003470B1">
        <w:t>Les candidatures seront écartées dans les cas suivants :</w:t>
      </w:r>
    </w:p>
    <w:p w14:paraId="33CC59A4" w14:textId="77777777" w:rsidR="00D02900" w:rsidRPr="003470B1" w:rsidRDefault="00D02900" w:rsidP="00557150">
      <w:pPr>
        <w:pStyle w:val="Style4"/>
        <w:numPr>
          <w:ilvl w:val="0"/>
          <w:numId w:val="78"/>
        </w:numPr>
      </w:pPr>
      <w:r w:rsidRPr="003470B1">
        <w:rPr>
          <w:b/>
          <w:bCs/>
        </w:rPr>
        <w:t>Irrecevabilité juridique</w:t>
      </w:r>
      <w:r w:rsidRPr="003470B1">
        <w:t xml:space="preserve"> : le candidat se trouve dans un cas d’exclusion prévu par le Code de la commande publique ou ne respecte pas les obligations légales et réglementaires applicables ;</w:t>
      </w:r>
    </w:p>
    <w:p w14:paraId="4197B7A1" w14:textId="77777777" w:rsidR="00D02900" w:rsidRPr="003470B1" w:rsidRDefault="00D02900" w:rsidP="00557150">
      <w:pPr>
        <w:pStyle w:val="Style4"/>
        <w:numPr>
          <w:ilvl w:val="0"/>
          <w:numId w:val="78"/>
        </w:numPr>
      </w:pPr>
      <w:r w:rsidRPr="003470B1">
        <w:rPr>
          <w:b/>
          <w:bCs/>
        </w:rPr>
        <w:t>Insuffisance manifeste des capacités</w:t>
      </w:r>
      <w:r w:rsidRPr="003470B1">
        <w:t xml:space="preserve"> : les pièces fournies ne permettent pas de démontrer les capacités techniques, professionnelles ou financières nécessaires à l’exécution des prestations attendues.</w:t>
      </w:r>
    </w:p>
    <w:p w14:paraId="746C672A" w14:textId="77777777" w:rsidR="00D02900" w:rsidRPr="003470B1" w:rsidRDefault="00D02900" w:rsidP="00D02900">
      <w:pPr>
        <w:pStyle w:val="Style4"/>
      </w:pPr>
      <w:r w:rsidRPr="003470B1">
        <w:t>En cas de présentation de sous-traitants, le candidat devra produire les mêmes documents pour chacun d’eux. En cas de groupement, le mandataire devra également produire ces documents pour chaque membre du groupement et leurs éventuels sous-traitants.</w:t>
      </w:r>
    </w:p>
    <w:p w14:paraId="7D5B70DD" w14:textId="77777777" w:rsidR="00C30930" w:rsidRPr="00715B75" w:rsidRDefault="00670790" w:rsidP="00F700B0">
      <w:pPr>
        <w:pStyle w:val="Titre-niv2"/>
      </w:pPr>
      <w:bookmarkStart w:id="181" w:name="_Toc204102555"/>
      <w:bookmarkStart w:id="182" w:name="_Ref203119937"/>
      <w:bookmarkStart w:id="183" w:name="_Toc230872016"/>
      <w:bookmarkStart w:id="184" w:name="_Ref208558036"/>
      <w:bookmarkStart w:id="185" w:name="_Toc74917164"/>
      <w:bookmarkStart w:id="186" w:name="_Toc177732255"/>
      <w:bookmarkEnd w:id="181"/>
      <w:r w:rsidRPr="00715B75">
        <w:t>Critères d’attribution</w:t>
      </w:r>
      <w:bookmarkEnd w:id="182"/>
      <w:bookmarkEnd w:id="183"/>
      <w:r w:rsidRPr="00715B75">
        <w:t xml:space="preserve">     </w:t>
      </w:r>
      <w:bookmarkEnd w:id="184"/>
    </w:p>
    <w:p w14:paraId="4D519839" w14:textId="55A38CA3" w:rsidR="00D02900" w:rsidRPr="00715B75" w:rsidRDefault="00D02900" w:rsidP="00C30930">
      <w:pPr>
        <w:pStyle w:val="Style4"/>
      </w:pPr>
      <w:r w:rsidRPr="00715B75">
        <w:t>Conformément à l’article L.2152-7 du Code de la commande publique, l’offre retenue sera l’offre économiquement la plus avantageuse, appréciée selon les critères et pondérations suivants :</w:t>
      </w:r>
    </w:p>
    <w:tbl>
      <w:tblPr>
        <w:tblW w:w="5000" w:type="pct"/>
        <w:tblCellMar>
          <w:left w:w="70" w:type="dxa"/>
          <w:right w:w="70" w:type="dxa"/>
        </w:tblCellMar>
        <w:tblLook w:val="04A0" w:firstRow="1" w:lastRow="0" w:firstColumn="1" w:lastColumn="0" w:noHBand="0" w:noVBand="1"/>
      </w:tblPr>
      <w:tblGrid>
        <w:gridCol w:w="360"/>
        <w:gridCol w:w="3112"/>
        <w:gridCol w:w="1185"/>
        <w:gridCol w:w="964"/>
        <w:gridCol w:w="3419"/>
      </w:tblGrid>
      <w:tr w:rsidR="00477F5C" w:rsidRPr="00715B75" w14:paraId="56AACF12" w14:textId="77777777" w:rsidTr="00715B75">
        <w:trPr>
          <w:trHeight w:val="684"/>
          <w:tblHeader/>
        </w:trPr>
        <w:tc>
          <w:tcPr>
            <w:tcW w:w="1920" w:type="pct"/>
            <w:gridSpan w:val="2"/>
            <w:tcBorders>
              <w:top w:val="single" w:sz="12" w:space="0" w:color="008200"/>
              <w:left w:val="single" w:sz="12" w:space="0" w:color="008200"/>
              <w:bottom w:val="single" w:sz="12" w:space="0" w:color="008200"/>
              <w:right w:val="single" w:sz="12" w:space="0" w:color="008200"/>
            </w:tcBorders>
            <w:shd w:val="clear" w:color="000000" w:fill="002060"/>
            <w:vAlign w:val="center"/>
            <w:hideMark/>
          </w:tcPr>
          <w:p w14:paraId="0DF3CE78" w14:textId="77777777" w:rsidR="00477F5C" w:rsidRPr="00715B75" w:rsidRDefault="00477F5C" w:rsidP="00477F5C">
            <w:pPr>
              <w:spacing w:after="0" w:line="240" w:lineRule="auto"/>
              <w:rPr>
                <w:rFonts w:ascii="Gill Sans MT" w:eastAsia="Times New Roman" w:hAnsi="Gill Sans MT" w:cs="Calibri"/>
                <w:b/>
                <w:bCs/>
                <w:color w:val="FFFFFF"/>
                <w:sz w:val="18"/>
                <w:szCs w:val="18"/>
                <w:lang w:eastAsia="fr-FR"/>
              </w:rPr>
            </w:pPr>
            <w:r w:rsidRPr="00715B75">
              <w:rPr>
                <w:rFonts w:ascii="Gill Sans MT" w:eastAsia="Times New Roman" w:hAnsi="Gill Sans MT" w:cs="Calibri"/>
                <w:b/>
                <w:bCs/>
                <w:color w:val="FFFFFF"/>
                <w:sz w:val="18"/>
                <w:szCs w:val="18"/>
                <w:lang w:eastAsia="fr-FR"/>
              </w:rPr>
              <w:t>Critères de jugement des offres</w:t>
            </w:r>
          </w:p>
        </w:tc>
        <w:tc>
          <w:tcPr>
            <w:tcW w:w="655" w:type="pct"/>
            <w:tcBorders>
              <w:top w:val="single" w:sz="12" w:space="0" w:color="008200"/>
              <w:left w:val="nil"/>
              <w:bottom w:val="single" w:sz="12" w:space="0" w:color="008200"/>
              <w:right w:val="nil"/>
            </w:tcBorders>
            <w:shd w:val="clear" w:color="000000" w:fill="002060"/>
            <w:vAlign w:val="center"/>
            <w:hideMark/>
          </w:tcPr>
          <w:p w14:paraId="5D4482E5" w14:textId="77777777" w:rsidR="00477F5C" w:rsidRPr="00715B75" w:rsidRDefault="00477F5C" w:rsidP="00477F5C">
            <w:pPr>
              <w:spacing w:after="0" w:line="240" w:lineRule="auto"/>
              <w:jc w:val="center"/>
              <w:rPr>
                <w:rFonts w:ascii="Gill Sans MT" w:eastAsia="Times New Roman" w:hAnsi="Gill Sans MT" w:cs="Calibri"/>
                <w:b/>
                <w:bCs/>
                <w:color w:val="FFFFFF"/>
                <w:sz w:val="18"/>
                <w:szCs w:val="18"/>
                <w:lang w:eastAsia="fr-FR"/>
              </w:rPr>
            </w:pPr>
            <w:r w:rsidRPr="00715B75">
              <w:rPr>
                <w:rFonts w:ascii="Gill Sans MT" w:eastAsia="Times New Roman" w:hAnsi="Gill Sans MT" w:cs="Calibri"/>
                <w:b/>
                <w:bCs/>
                <w:color w:val="FFFFFF"/>
                <w:sz w:val="18"/>
                <w:szCs w:val="18"/>
                <w:lang w:eastAsia="fr-FR"/>
              </w:rPr>
              <w:t>Pondération</w:t>
            </w:r>
          </w:p>
        </w:tc>
        <w:tc>
          <w:tcPr>
            <w:tcW w:w="533" w:type="pct"/>
            <w:tcBorders>
              <w:top w:val="single" w:sz="12" w:space="0" w:color="008200"/>
              <w:left w:val="nil"/>
              <w:bottom w:val="single" w:sz="12" w:space="0" w:color="008200"/>
              <w:right w:val="nil"/>
            </w:tcBorders>
            <w:shd w:val="clear" w:color="000000" w:fill="002060"/>
            <w:vAlign w:val="center"/>
            <w:hideMark/>
          </w:tcPr>
          <w:p w14:paraId="285E78F7" w14:textId="77777777" w:rsidR="00477F5C" w:rsidRPr="00715B75" w:rsidRDefault="00477F5C" w:rsidP="00477F5C">
            <w:pPr>
              <w:spacing w:after="0" w:line="240" w:lineRule="auto"/>
              <w:jc w:val="center"/>
              <w:rPr>
                <w:rFonts w:ascii="Gill Sans MT" w:eastAsia="Times New Roman" w:hAnsi="Gill Sans MT" w:cs="Calibri"/>
                <w:b/>
                <w:bCs/>
                <w:color w:val="FFFFFF"/>
                <w:sz w:val="18"/>
                <w:szCs w:val="18"/>
                <w:lang w:eastAsia="fr-FR"/>
              </w:rPr>
            </w:pPr>
            <w:r w:rsidRPr="00715B75">
              <w:rPr>
                <w:rFonts w:ascii="Gill Sans MT" w:eastAsia="Times New Roman" w:hAnsi="Gill Sans MT" w:cs="Calibri"/>
                <w:b/>
                <w:bCs/>
                <w:color w:val="FFFFFF"/>
                <w:sz w:val="18"/>
                <w:szCs w:val="18"/>
                <w:lang w:eastAsia="fr-FR"/>
              </w:rPr>
              <w:t>Sous-Critères</w:t>
            </w:r>
          </w:p>
        </w:tc>
        <w:tc>
          <w:tcPr>
            <w:tcW w:w="1891" w:type="pct"/>
            <w:tcBorders>
              <w:top w:val="single" w:sz="12" w:space="0" w:color="008200"/>
              <w:left w:val="single" w:sz="12" w:space="0" w:color="008200"/>
              <w:bottom w:val="single" w:sz="12" w:space="0" w:color="008200"/>
              <w:right w:val="single" w:sz="12" w:space="0" w:color="008200"/>
            </w:tcBorders>
            <w:shd w:val="clear" w:color="000000" w:fill="002060"/>
            <w:vAlign w:val="center"/>
            <w:hideMark/>
          </w:tcPr>
          <w:p w14:paraId="4B53532D" w14:textId="77777777" w:rsidR="00477F5C" w:rsidRPr="00715B75" w:rsidRDefault="00477F5C" w:rsidP="00477F5C">
            <w:pPr>
              <w:spacing w:after="0" w:line="240" w:lineRule="auto"/>
              <w:jc w:val="center"/>
              <w:rPr>
                <w:rFonts w:ascii="Gill Sans MT" w:eastAsia="Times New Roman" w:hAnsi="Gill Sans MT" w:cs="Calibri"/>
                <w:color w:val="FFFFFF"/>
                <w:sz w:val="18"/>
                <w:szCs w:val="18"/>
                <w:lang w:eastAsia="fr-FR"/>
              </w:rPr>
            </w:pPr>
            <w:r w:rsidRPr="00715B75">
              <w:rPr>
                <w:rFonts w:ascii="Gill Sans MT" w:eastAsia="Times New Roman" w:hAnsi="Gill Sans MT" w:cs="Calibri"/>
                <w:color w:val="FFFFFF"/>
                <w:sz w:val="18"/>
                <w:szCs w:val="18"/>
                <w:lang w:eastAsia="fr-FR"/>
              </w:rPr>
              <w:t>Pièces où sont présentes les éléments pris en considération</w:t>
            </w:r>
          </w:p>
        </w:tc>
      </w:tr>
      <w:tr w:rsidR="00477F5C" w:rsidRPr="00715B75" w14:paraId="624224E1" w14:textId="77777777" w:rsidTr="00477F5C">
        <w:trPr>
          <w:trHeight w:val="504"/>
        </w:trPr>
        <w:tc>
          <w:tcPr>
            <w:tcW w:w="199" w:type="pct"/>
            <w:tcBorders>
              <w:top w:val="nil"/>
              <w:left w:val="single" w:sz="12" w:space="0" w:color="008200"/>
              <w:bottom w:val="nil"/>
              <w:right w:val="nil"/>
            </w:tcBorders>
            <w:shd w:val="clear" w:color="000000" w:fill="F2F2F2"/>
            <w:vAlign w:val="center"/>
            <w:hideMark/>
          </w:tcPr>
          <w:p w14:paraId="71D6CAB1" w14:textId="77777777" w:rsidR="00477F5C" w:rsidRPr="009D75FA" w:rsidRDefault="00477F5C" w:rsidP="00477F5C">
            <w:pPr>
              <w:spacing w:after="0" w:line="240" w:lineRule="auto"/>
              <w:jc w:val="center"/>
              <w:rPr>
                <w:rFonts w:ascii="Gill Sans MT" w:eastAsia="Times New Roman" w:hAnsi="Gill Sans MT" w:cs="Calibri"/>
                <w:b/>
                <w:bCs/>
                <w:color w:val="002060"/>
                <w:sz w:val="18"/>
                <w:szCs w:val="18"/>
                <w:lang w:eastAsia="fr-FR"/>
              </w:rPr>
            </w:pPr>
            <w:r w:rsidRPr="009D75FA">
              <w:rPr>
                <w:rFonts w:ascii="Gill Sans MT" w:eastAsia="Times New Roman" w:hAnsi="Gill Sans MT" w:cs="Calibri"/>
                <w:b/>
                <w:bCs/>
                <w:color w:val="002060"/>
                <w:sz w:val="18"/>
                <w:szCs w:val="18"/>
                <w:lang w:eastAsia="fr-FR"/>
              </w:rPr>
              <w:t>1</w:t>
            </w:r>
          </w:p>
        </w:tc>
        <w:tc>
          <w:tcPr>
            <w:tcW w:w="1721" w:type="pct"/>
            <w:tcBorders>
              <w:top w:val="nil"/>
              <w:left w:val="nil"/>
              <w:bottom w:val="nil"/>
              <w:right w:val="single" w:sz="12" w:space="0" w:color="008200"/>
            </w:tcBorders>
            <w:shd w:val="clear" w:color="000000" w:fill="F2F2F2"/>
            <w:vAlign w:val="center"/>
            <w:hideMark/>
          </w:tcPr>
          <w:p w14:paraId="582ACA61" w14:textId="77777777" w:rsidR="00477F5C" w:rsidRPr="00715B75" w:rsidRDefault="00477F5C" w:rsidP="00477F5C">
            <w:pPr>
              <w:spacing w:after="0" w:line="240" w:lineRule="auto"/>
              <w:rPr>
                <w:rFonts w:ascii="Gill Sans MT" w:eastAsia="Times New Roman" w:hAnsi="Gill Sans MT" w:cs="Calibri"/>
                <w:b/>
                <w:bCs/>
                <w:color w:val="002060"/>
                <w:sz w:val="18"/>
                <w:szCs w:val="18"/>
                <w:lang w:eastAsia="fr-FR"/>
              </w:rPr>
            </w:pPr>
            <w:r w:rsidRPr="00715B75">
              <w:rPr>
                <w:rFonts w:ascii="Gill Sans MT" w:eastAsia="Times New Roman" w:hAnsi="Gill Sans MT" w:cs="Calibri"/>
                <w:b/>
                <w:bCs/>
                <w:color w:val="002060"/>
                <w:sz w:val="18"/>
                <w:szCs w:val="18"/>
                <w:lang w:eastAsia="fr-FR"/>
              </w:rPr>
              <w:t>Prix</w:t>
            </w:r>
          </w:p>
        </w:tc>
        <w:tc>
          <w:tcPr>
            <w:tcW w:w="655" w:type="pct"/>
            <w:tcBorders>
              <w:top w:val="nil"/>
              <w:left w:val="nil"/>
              <w:bottom w:val="nil"/>
              <w:right w:val="nil"/>
            </w:tcBorders>
            <w:shd w:val="clear" w:color="000000" w:fill="F2F2F2"/>
            <w:vAlign w:val="center"/>
            <w:hideMark/>
          </w:tcPr>
          <w:p w14:paraId="7CA2E298" w14:textId="77777777" w:rsidR="00477F5C" w:rsidRPr="00715B75" w:rsidRDefault="00477F5C" w:rsidP="00477F5C">
            <w:pPr>
              <w:spacing w:after="0" w:line="240" w:lineRule="auto"/>
              <w:jc w:val="center"/>
              <w:rPr>
                <w:rFonts w:ascii="Gill Sans MT" w:eastAsia="Times New Roman" w:hAnsi="Gill Sans MT" w:cs="Calibri"/>
                <w:b/>
                <w:bCs/>
                <w:color w:val="002060"/>
                <w:sz w:val="18"/>
                <w:szCs w:val="18"/>
                <w:lang w:eastAsia="fr-FR"/>
              </w:rPr>
            </w:pPr>
            <w:r w:rsidRPr="00715B75">
              <w:rPr>
                <w:rFonts w:ascii="Gill Sans MT" w:eastAsia="Times New Roman" w:hAnsi="Gill Sans MT" w:cs="Calibri"/>
                <w:b/>
                <w:bCs/>
                <w:color w:val="002060"/>
                <w:sz w:val="18"/>
                <w:szCs w:val="18"/>
                <w:lang w:eastAsia="fr-FR"/>
              </w:rPr>
              <w:t>35%</w:t>
            </w:r>
          </w:p>
        </w:tc>
        <w:tc>
          <w:tcPr>
            <w:tcW w:w="533" w:type="pct"/>
            <w:tcBorders>
              <w:top w:val="nil"/>
              <w:left w:val="nil"/>
              <w:bottom w:val="nil"/>
              <w:right w:val="nil"/>
            </w:tcBorders>
            <w:shd w:val="clear" w:color="000000" w:fill="808080"/>
            <w:vAlign w:val="center"/>
            <w:hideMark/>
          </w:tcPr>
          <w:p w14:paraId="0FDBEEFD" w14:textId="77777777" w:rsidR="00477F5C" w:rsidRPr="00715B75" w:rsidRDefault="00477F5C" w:rsidP="00477F5C">
            <w:pPr>
              <w:spacing w:after="0" w:line="240" w:lineRule="auto"/>
              <w:jc w:val="center"/>
              <w:rPr>
                <w:rFonts w:ascii="Gill Sans MT" w:eastAsia="Times New Roman" w:hAnsi="Gill Sans MT" w:cs="Calibri"/>
                <w:b/>
                <w:bCs/>
                <w:color w:val="002060"/>
                <w:sz w:val="18"/>
                <w:szCs w:val="18"/>
                <w:lang w:eastAsia="fr-FR"/>
              </w:rPr>
            </w:pPr>
            <w:r w:rsidRPr="00715B75">
              <w:rPr>
                <w:rFonts w:ascii="Gill Sans MT" w:eastAsia="Times New Roman" w:hAnsi="Gill Sans MT" w:cs="Calibri"/>
                <w:b/>
                <w:bCs/>
                <w:color w:val="002060"/>
                <w:sz w:val="18"/>
                <w:szCs w:val="18"/>
                <w:lang w:eastAsia="fr-FR"/>
              </w:rPr>
              <w:t> </w:t>
            </w:r>
          </w:p>
        </w:tc>
        <w:tc>
          <w:tcPr>
            <w:tcW w:w="1891" w:type="pct"/>
            <w:tcBorders>
              <w:top w:val="nil"/>
              <w:left w:val="single" w:sz="12" w:space="0" w:color="008200"/>
              <w:bottom w:val="nil"/>
              <w:right w:val="single" w:sz="12" w:space="0" w:color="008200"/>
            </w:tcBorders>
            <w:shd w:val="clear" w:color="000000" w:fill="F2F2F2"/>
            <w:vAlign w:val="center"/>
            <w:hideMark/>
          </w:tcPr>
          <w:p w14:paraId="13DD2D48" w14:textId="77777777" w:rsidR="009D75FA" w:rsidRDefault="00477F5C" w:rsidP="007675C3">
            <w:pPr>
              <w:spacing w:after="0" w:line="240" w:lineRule="auto"/>
              <w:jc w:val="center"/>
              <w:rPr>
                <w:rFonts w:ascii="Gill Sans MT" w:eastAsia="Times New Roman" w:hAnsi="Gill Sans MT" w:cs="Calibri"/>
                <w:color w:val="002060"/>
                <w:sz w:val="18"/>
                <w:szCs w:val="18"/>
                <w:lang w:eastAsia="fr-FR"/>
              </w:rPr>
            </w:pPr>
            <w:r w:rsidRPr="00715B75">
              <w:rPr>
                <w:rFonts w:ascii="Gill Sans MT" w:eastAsia="Times New Roman" w:hAnsi="Gill Sans MT" w:cs="Calibri"/>
                <w:color w:val="002060"/>
                <w:sz w:val="18"/>
                <w:szCs w:val="18"/>
                <w:lang w:eastAsia="fr-FR"/>
              </w:rPr>
              <w:t>D.P.G.F</w:t>
            </w:r>
          </w:p>
          <w:p w14:paraId="036C0681" w14:textId="7C97A69A" w:rsidR="00F743FB" w:rsidRPr="009D75FA" w:rsidRDefault="007675C3" w:rsidP="007675C3">
            <w:pPr>
              <w:spacing w:after="0" w:line="240" w:lineRule="auto"/>
              <w:jc w:val="center"/>
              <w:rPr>
                <w:rFonts w:ascii="Gill Sans MT" w:eastAsia="Times New Roman" w:hAnsi="Gill Sans MT" w:cs="Calibri"/>
                <w:i/>
                <w:iCs/>
                <w:color w:val="002060"/>
                <w:sz w:val="18"/>
                <w:szCs w:val="18"/>
                <w:lang w:eastAsia="fr-FR"/>
              </w:rPr>
            </w:pPr>
            <w:r w:rsidRPr="009D75FA">
              <w:rPr>
                <w:rFonts w:ascii="Gill Sans MT" w:eastAsia="Times New Roman" w:hAnsi="Gill Sans MT" w:cs="Calibri"/>
                <w:i/>
                <w:iCs/>
                <w:color w:val="002060"/>
                <w:sz w:val="18"/>
                <w:szCs w:val="18"/>
                <w:lang w:eastAsia="fr-FR"/>
              </w:rPr>
              <w:t xml:space="preserve">incluant le cadre financier </w:t>
            </w:r>
            <w:r w:rsidRPr="009D75FA">
              <w:rPr>
                <w:rFonts w:ascii="Gill Sans MT" w:eastAsia="Times New Roman" w:hAnsi="Gill Sans MT" w:cs="Calibri"/>
                <w:i/>
                <w:iCs/>
                <w:color w:val="002060"/>
                <w:sz w:val="16"/>
                <w:szCs w:val="16"/>
                <w:lang w:eastAsia="fr-FR"/>
              </w:rPr>
              <w:t>(coût global sur 7 ans)</w:t>
            </w:r>
            <w:r w:rsidR="00B44457">
              <w:rPr>
                <w:rFonts w:ascii="Gill Sans MT" w:eastAsia="Times New Roman" w:hAnsi="Gill Sans MT" w:cs="Calibri"/>
                <w:i/>
                <w:iCs/>
                <w:color w:val="002060"/>
                <w:sz w:val="16"/>
                <w:szCs w:val="16"/>
                <w:lang w:eastAsia="fr-FR"/>
              </w:rPr>
              <w:t xml:space="preserve"> et les tranches optionnelles</w:t>
            </w:r>
          </w:p>
        </w:tc>
      </w:tr>
      <w:tr w:rsidR="00477F5C" w:rsidRPr="00715B75" w14:paraId="19C122C1" w14:textId="77777777" w:rsidTr="00477F5C">
        <w:trPr>
          <w:trHeight w:val="504"/>
        </w:trPr>
        <w:tc>
          <w:tcPr>
            <w:tcW w:w="199" w:type="pct"/>
            <w:tcBorders>
              <w:top w:val="single" w:sz="12" w:space="0" w:color="008200"/>
              <w:left w:val="single" w:sz="12" w:space="0" w:color="008200"/>
              <w:bottom w:val="nil"/>
              <w:right w:val="nil"/>
            </w:tcBorders>
            <w:shd w:val="clear" w:color="000000" w:fill="F2F2F2"/>
            <w:vAlign w:val="center"/>
            <w:hideMark/>
          </w:tcPr>
          <w:p w14:paraId="1E8DB76A" w14:textId="77777777" w:rsidR="00477F5C" w:rsidRPr="009D75FA" w:rsidRDefault="00477F5C" w:rsidP="00477F5C">
            <w:pPr>
              <w:spacing w:after="0" w:line="240" w:lineRule="auto"/>
              <w:jc w:val="center"/>
              <w:rPr>
                <w:rFonts w:ascii="Gill Sans MT" w:eastAsia="Times New Roman" w:hAnsi="Gill Sans MT" w:cs="Calibri"/>
                <w:b/>
                <w:bCs/>
                <w:color w:val="002060"/>
                <w:sz w:val="18"/>
                <w:szCs w:val="18"/>
                <w:lang w:eastAsia="fr-FR"/>
              </w:rPr>
            </w:pPr>
            <w:r w:rsidRPr="009D75FA">
              <w:rPr>
                <w:rFonts w:ascii="Gill Sans MT" w:eastAsia="Times New Roman" w:hAnsi="Gill Sans MT" w:cs="Calibri"/>
                <w:b/>
                <w:bCs/>
                <w:color w:val="002060"/>
                <w:sz w:val="18"/>
                <w:szCs w:val="18"/>
                <w:lang w:eastAsia="fr-FR"/>
              </w:rPr>
              <w:t>2</w:t>
            </w:r>
          </w:p>
        </w:tc>
        <w:tc>
          <w:tcPr>
            <w:tcW w:w="1721" w:type="pct"/>
            <w:tcBorders>
              <w:top w:val="single" w:sz="12" w:space="0" w:color="008200"/>
              <w:left w:val="nil"/>
              <w:bottom w:val="nil"/>
              <w:right w:val="single" w:sz="12" w:space="0" w:color="008200"/>
            </w:tcBorders>
            <w:shd w:val="clear" w:color="000000" w:fill="F2F2F2"/>
            <w:vAlign w:val="center"/>
            <w:hideMark/>
          </w:tcPr>
          <w:p w14:paraId="3DC211A9" w14:textId="77777777" w:rsidR="00477F5C" w:rsidRPr="00715B75" w:rsidRDefault="00477F5C" w:rsidP="00477F5C">
            <w:pPr>
              <w:spacing w:after="0" w:line="240" w:lineRule="auto"/>
              <w:rPr>
                <w:rFonts w:ascii="Gill Sans MT" w:eastAsia="Times New Roman" w:hAnsi="Gill Sans MT" w:cs="Calibri"/>
                <w:b/>
                <w:bCs/>
                <w:color w:val="002060"/>
                <w:sz w:val="18"/>
                <w:szCs w:val="18"/>
                <w:lang w:eastAsia="fr-FR"/>
              </w:rPr>
            </w:pPr>
            <w:r w:rsidRPr="00715B75">
              <w:rPr>
                <w:rFonts w:ascii="Gill Sans MT" w:eastAsia="Times New Roman" w:hAnsi="Gill Sans MT" w:cs="Calibri"/>
                <w:b/>
                <w:bCs/>
                <w:color w:val="002060"/>
                <w:sz w:val="18"/>
                <w:szCs w:val="18"/>
                <w:lang w:eastAsia="fr-FR"/>
              </w:rPr>
              <w:t>Valeur technique</w:t>
            </w:r>
          </w:p>
        </w:tc>
        <w:tc>
          <w:tcPr>
            <w:tcW w:w="655" w:type="pct"/>
            <w:tcBorders>
              <w:top w:val="single" w:sz="12" w:space="0" w:color="008200"/>
              <w:left w:val="nil"/>
              <w:bottom w:val="nil"/>
              <w:right w:val="nil"/>
            </w:tcBorders>
            <w:shd w:val="clear" w:color="000000" w:fill="F2F2F2"/>
            <w:vAlign w:val="center"/>
            <w:hideMark/>
          </w:tcPr>
          <w:p w14:paraId="592C440E" w14:textId="77777777" w:rsidR="00477F5C" w:rsidRPr="00715B75" w:rsidRDefault="00477F5C" w:rsidP="00477F5C">
            <w:pPr>
              <w:spacing w:after="0" w:line="240" w:lineRule="auto"/>
              <w:jc w:val="center"/>
              <w:rPr>
                <w:rFonts w:ascii="Gill Sans MT" w:eastAsia="Times New Roman" w:hAnsi="Gill Sans MT" w:cs="Calibri"/>
                <w:b/>
                <w:bCs/>
                <w:color w:val="002060"/>
                <w:sz w:val="18"/>
                <w:szCs w:val="18"/>
                <w:lang w:eastAsia="fr-FR"/>
              </w:rPr>
            </w:pPr>
            <w:r w:rsidRPr="00715B75">
              <w:rPr>
                <w:rFonts w:ascii="Gill Sans MT" w:eastAsia="Times New Roman" w:hAnsi="Gill Sans MT" w:cs="Calibri"/>
                <w:b/>
                <w:bCs/>
                <w:color w:val="002060"/>
                <w:sz w:val="18"/>
                <w:szCs w:val="18"/>
                <w:lang w:eastAsia="fr-FR"/>
              </w:rPr>
              <w:t>60%</w:t>
            </w:r>
          </w:p>
        </w:tc>
        <w:tc>
          <w:tcPr>
            <w:tcW w:w="533" w:type="pct"/>
            <w:tcBorders>
              <w:top w:val="single" w:sz="12" w:space="0" w:color="008200"/>
              <w:left w:val="nil"/>
              <w:bottom w:val="nil"/>
              <w:right w:val="nil"/>
            </w:tcBorders>
            <w:shd w:val="clear" w:color="000000" w:fill="808080"/>
            <w:vAlign w:val="center"/>
            <w:hideMark/>
          </w:tcPr>
          <w:p w14:paraId="123BA7C1" w14:textId="77777777" w:rsidR="00477F5C" w:rsidRPr="00715B75" w:rsidRDefault="00477F5C" w:rsidP="00477F5C">
            <w:pPr>
              <w:spacing w:after="0" w:line="240" w:lineRule="auto"/>
              <w:jc w:val="center"/>
              <w:rPr>
                <w:rFonts w:ascii="Gill Sans MT" w:eastAsia="Times New Roman" w:hAnsi="Gill Sans MT" w:cs="Calibri"/>
                <w:b/>
                <w:bCs/>
                <w:color w:val="002060"/>
                <w:sz w:val="18"/>
                <w:szCs w:val="18"/>
                <w:lang w:eastAsia="fr-FR"/>
              </w:rPr>
            </w:pPr>
            <w:r w:rsidRPr="00715B75">
              <w:rPr>
                <w:rFonts w:ascii="Gill Sans MT" w:eastAsia="Times New Roman" w:hAnsi="Gill Sans MT" w:cs="Calibri"/>
                <w:b/>
                <w:bCs/>
                <w:color w:val="002060"/>
                <w:sz w:val="18"/>
                <w:szCs w:val="18"/>
                <w:lang w:eastAsia="fr-FR"/>
              </w:rPr>
              <w:t> </w:t>
            </w:r>
          </w:p>
        </w:tc>
        <w:tc>
          <w:tcPr>
            <w:tcW w:w="1891" w:type="pct"/>
            <w:tcBorders>
              <w:top w:val="single" w:sz="12" w:space="0" w:color="008200"/>
              <w:left w:val="single" w:sz="12" w:space="0" w:color="008200"/>
              <w:bottom w:val="nil"/>
              <w:right w:val="single" w:sz="12" w:space="0" w:color="008200"/>
            </w:tcBorders>
            <w:shd w:val="clear" w:color="000000" w:fill="808080"/>
            <w:vAlign w:val="center"/>
            <w:hideMark/>
          </w:tcPr>
          <w:p w14:paraId="159F425A" w14:textId="77777777" w:rsidR="00477F5C" w:rsidRPr="00715B75" w:rsidRDefault="00477F5C" w:rsidP="00477F5C">
            <w:pPr>
              <w:spacing w:after="0" w:line="240" w:lineRule="auto"/>
              <w:jc w:val="center"/>
              <w:rPr>
                <w:rFonts w:ascii="Gill Sans MT" w:eastAsia="Times New Roman" w:hAnsi="Gill Sans MT" w:cs="Calibri"/>
                <w:color w:val="002060"/>
                <w:sz w:val="18"/>
                <w:szCs w:val="18"/>
                <w:lang w:eastAsia="fr-FR"/>
              </w:rPr>
            </w:pPr>
            <w:r w:rsidRPr="00715B75">
              <w:rPr>
                <w:rFonts w:ascii="Gill Sans MT" w:eastAsia="Times New Roman" w:hAnsi="Gill Sans MT" w:cs="Calibri"/>
                <w:color w:val="002060"/>
                <w:sz w:val="18"/>
                <w:szCs w:val="18"/>
                <w:lang w:eastAsia="fr-FR"/>
              </w:rPr>
              <w:t> </w:t>
            </w:r>
          </w:p>
        </w:tc>
      </w:tr>
      <w:tr w:rsidR="00477F5C" w:rsidRPr="00715B75" w14:paraId="01C99741" w14:textId="77777777" w:rsidTr="00477F5C">
        <w:trPr>
          <w:trHeight w:val="504"/>
        </w:trPr>
        <w:tc>
          <w:tcPr>
            <w:tcW w:w="199" w:type="pct"/>
            <w:tcBorders>
              <w:top w:val="nil"/>
              <w:left w:val="single" w:sz="12" w:space="0" w:color="008200"/>
              <w:bottom w:val="nil"/>
              <w:right w:val="nil"/>
            </w:tcBorders>
            <w:shd w:val="clear" w:color="000000" w:fill="FFFFFF"/>
            <w:vAlign w:val="center"/>
            <w:hideMark/>
          </w:tcPr>
          <w:p w14:paraId="215F1876" w14:textId="77777777" w:rsidR="00477F5C" w:rsidRPr="009D75FA" w:rsidRDefault="00477F5C" w:rsidP="00477F5C">
            <w:pPr>
              <w:spacing w:after="0" w:line="240" w:lineRule="auto"/>
              <w:jc w:val="center"/>
              <w:rPr>
                <w:rFonts w:ascii="Gill Sans MT" w:eastAsia="Times New Roman" w:hAnsi="Gill Sans MT" w:cs="Calibri"/>
                <w:b/>
                <w:bCs/>
                <w:color w:val="002060"/>
                <w:sz w:val="16"/>
                <w:szCs w:val="16"/>
                <w:lang w:eastAsia="fr-FR"/>
              </w:rPr>
            </w:pPr>
            <w:r w:rsidRPr="009D75FA">
              <w:rPr>
                <w:rFonts w:ascii="Gill Sans MT" w:eastAsia="Times New Roman" w:hAnsi="Gill Sans MT" w:cs="Calibri"/>
                <w:b/>
                <w:bCs/>
                <w:color w:val="002060"/>
                <w:sz w:val="16"/>
                <w:szCs w:val="16"/>
                <w:lang w:eastAsia="fr-FR"/>
              </w:rPr>
              <w:t>2.1</w:t>
            </w:r>
          </w:p>
        </w:tc>
        <w:tc>
          <w:tcPr>
            <w:tcW w:w="1721" w:type="pct"/>
            <w:tcBorders>
              <w:top w:val="nil"/>
              <w:left w:val="nil"/>
              <w:bottom w:val="nil"/>
              <w:right w:val="single" w:sz="12" w:space="0" w:color="008200"/>
            </w:tcBorders>
            <w:shd w:val="clear" w:color="000000" w:fill="FFFFFF"/>
            <w:vAlign w:val="center"/>
            <w:hideMark/>
          </w:tcPr>
          <w:p w14:paraId="583A323E" w14:textId="77777777" w:rsidR="00477F5C" w:rsidRPr="00715B75" w:rsidRDefault="00477F5C" w:rsidP="00477F5C">
            <w:pPr>
              <w:spacing w:after="0" w:line="240" w:lineRule="auto"/>
              <w:rPr>
                <w:rFonts w:ascii="Gill Sans MT" w:eastAsia="Times New Roman" w:hAnsi="Gill Sans MT" w:cs="Calibri"/>
                <w:color w:val="002060"/>
                <w:sz w:val="16"/>
                <w:szCs w:val="16"/>
                <w:lang w:eastAsia="fr-FR"/>
              </w:rPr>
            </w:pPr>
            <w:r w:rsidRPr="00715B75">
              <w:rPr>
                <w:rFonts w:ascii="Gill Sans MT" w:eastAsia="Times New Roman" w:hAnsi="Gill Sans MT" w:cs="Calibri"/>
                <w:color w:val="002060"/>
                <w:sz w:val="16"/>
                <w:szCs w:val="16"/>
                <w:lang w:eastAsia="fr-FR"/>
              </w:rPr>
              <w:t>Conception et méthodologie</w:t>
            </w:r>
          </w:p>
        </w:tc>
        <w:tc>
          <w:tcPr>
            <w:tcW w:w="655" w:type="pct"/>
            <w:tcBorders>
              <w:top w:val="nil"/>
              <w:left w:val="nil"/>
              <w:bottom w:val="nil"/>
              <w:right w:val="nil"/>
            </w:tcBorders>
            <w:shd w:val="clear" w:color="000000" w:fill="808080"/>
            <w:vAlign w:val="center"/>
            <w:hideMark/>
          </w:tcPr>
          <w:p w14:paraId="4BA66A63" w14:textId="77777777" w:rsidR="00477F5C" w:rsidRPr="00715B75" w:rsidRDefault="00477F5C" w:rsidP="00477F5C">
            <w:pPr>
              <w:spacing w:after="0" w:line="240" w:lineRule="auto"/>
              <w:jc w:val="center"/>
              <w:rPr>
                <w:rFonts w:ascii="Gill Sans MT" w:eastAsia="Times New Roman" w:hAnsi="Gill Sans MT" w:cs="Calibri"/>
                <w:color w:val="002060"/>
                <w:sz w:val="16"/>
                <w:szCs w:val="16"/>
                <w:lang w:eastAsia="fr-FR"/>
              </w:rPr>
            </w:pPr>
            <w:r w:rsidRPr="00715B75">
              <w:rPr>
                <w:rFonts w:ascii="Gill Sans MT" w:eastAsia="Times New Roman" w:hAnsi="Gill Sans MT" w:cs="Calibri"/>
                <w:color w:val="002060"/>
                <w:sz w:val="16"/>
                <w:szCs w:val="16"/>
                <w:lang w:eastAsia="fr-FR"/>
              </w:rPr>
              <w:t> </w:t>
            </w:r>
          </w:p>
        </w:tc>
        <w:tc>
          <w:tcPr>
            <w:tcW w:w="533" w:type="pct"/>
            <w:tcBorders>
              <w:top w:val="nil"/>
              <w:left w:val="nil"/>
              <w:bottom w:val="nil"/>
              <w:right w:val="nil"/>
            </w:tcBorders>
            <w:shd w:val="clear" w:color="000000" w:fill="FFFFFF"/>
            <w:vAlign w:val="center"/>
            <w:hideMark/>
          </w:tcPr>
          <w:p w14:paraId="4A4C2717" w14:textId="77777777" w:rsidR="00477F5C" w:rsidRPr="00715B75" w:rsidRDefault="00477F5C" w:rsidP="00477F5C">
            <w:pPr>
              <w:spacing w:after="0" w:line="240" w:lineRule="auto"/>
              <w:jc w:val="center"/>
              <w:rPr>
                <w:rFonts w:ascii="Gill Sans MT" w:eastAsia="Times New Roman" w:hAnsi="Gill Sans MT" w:cs="Calibri"/>
                <w:color w:val="002060"/>
                <w:sz w:val="16"/>
                <w:szCs w:val="16"/>
                <w:lang w:eastAsia="fr-FR"/>
              </w:rPr>
            </w:pPr>
            <w:r w:rsidRPr="00715B75">
              <w:rPr>
                <w:rFonts w:ascii="Gill Sans MT" w:eastAsia="Times New Roman" w:hAnsi="Gill Sans MT" w:cs="Calibri"/>
                <w:color w:val="002060"/>
                <w:sz w:val="16"/>
                <w:szCs w:val="16"/>
                <w:lang w:eastAsia="fr-FR"/>
              </w:rPr>
              <w:t>15%</w:t>
            </w:r>
          </w:p>
        </w:tc>
        <w:tc>
          <w:tcPr>
            <w:tcW w:w="1891" w:type="pct"/>
            <w:tcBorders>
              <w:top w:val="nil"/>
              <w:left w:val="single" w:sz="12" w:space="0" w:color="008200"/>
              <w:bottom w:val="nil"/>
              <w:right w:val="single" w:sz="12" w:space="0" w:color="008200"/>
            </w:tcBorders>
            <w:shd w:val="clear" w:color="000000" w:fill="FFFFFF"/>
            <w:vAlign w:val="center"/>
            <w:hideMark/>
          </w:tcPr>
          <w:p w14:paraId="66847000" w14:textId="11535521" w:rsidR="00477F5C" w:rsidRPr="00715B75" w:rsidRDefault="00BA6BBA" w:rsidP="00477F5C">
            <w:pPr>
              <w:spacing w:after="0" w:line="240" w:lineRule="auto"/>
              <w:jc w:val="center"/>
              <w:rPr>
                <w:rFonts w:ascii="Gill Sans MT" w:eastAsia="Times New Roman" w:hAnsi="Gill Sans MT" w:cs="Calibri"/>
                <w:color w:val="002060"/>
                <w:sz w:val="16"/>
                <w:szCs w:val="16"/>
                <w:lang w:eastAsia="fr-FR"/>
              </w:rPr>
            </w:pPr>
            <w:r w:rsidRPr="00715B75">
              <w:rPr>
                <w:rFonts w:ascii="Gill Sans MT" w:eastAsia="Times New Roman" w:hAnsi="Gill Sans MT" w:cs="Calibri"/>
                <w:color w:val="002060"/>
                <w:sz w:val="16"/>
                <w:szCs w:val="16"/>
                <w:lang w:eastAsia="fr-FR"/>
              </w:rPr>
              <w:t>Chapitre 2.1 du m</w:t>
            </w:r>
            <w:r w:rsidR="00477F5C" w:rsidRPr="00715B75">
              <w:rPr>
                <w:rFonts w:ascii="Gill Sans MT" w:eastAsia="Times New Roman" w:hAnsi="Gill Sans MT" w:cs="Calibri"/>
                <w:color w:val="002060"/>
                <w:sz w:val="16"/>
                <w:szCs w:val="16"/>
                <w:lang w:eastAsia="fr-FR"/>
              </w:rPr>
              <w:t>émoire technique « </w:t>
            </w:r>
            <w:r w:rsidRPr="00715B75">
              <w:rPr>
                <w:rFonts w:ascii="Gill Sans MT" w:eastAsia="Times New Roman" w:hAnsi="Gill Sans MT" w:cs="Calibri"/>
                <w:color w:val="002060"/>
                <w:sz w:val="16"/>
                <w:szCs w:val="16"/>
                <w:lang w:eastAsia="fr-FR"/>
              </w:rPr>
              <w:t>Valeur technique</w:t>
            </w:r>
            <w:r w:rsidR="00477F5C" w:rsidRPr="00715B75">
              <w:rPr>
                <w:rFonts w:ascii="Gill Sans MT" w:eastAsia="Times New Roman" w:hAnsi="Gill Sans MT" w:cs="Calibri"/>
                <w:color w:val="002060"/>
                <w:sz w:val="16"/>
                <w:szCs w:val="16"/>
                <w:lang w:eastAsia="fr-FR"/>
              </w:rPr>
              <w:t> »</w:t>
            </w:r>
          </w:p>
        </w:tc>
      </w:tr>
      <w:tr w:rsidR="00477F5C" w:rsidRPr="00715B75" w14:paraId="0D39B824" w14:textId="77777777" w:rsidTr="00477F5C">
        <w:trPr>
          <w:trHeight w:val="504"/>
        </w:trPr>
        <w:tc>
          <w:tcPr>
            <w:tcW w:w="199" w:type="pct"/>
            <w:tcBorders>
              <w:top w:val="nil"/>
              <w:left w:val="single" w:sz="12" w:space="0" w:color="008200"/>
              <w:bottom w:val="nil"/>
              <w:right w:val="nil"/>
            </w:tcBorders>
            <w:shd w:val="clear" w:color="000000" w:fill="FFFFFF"/>
            <w:vAlign w:val="center"/>
            <w:hideMark/>
          </w:tcPr>
          <w:p w14:paraId="2DBC57A1" w14:textId="77777777" w:rsidR="00477F5C" w:rsidRPr="009D75FA" w:rsidRDefault="00477F5C" w:rsidP="00477F5C">
            <w:pPr>
              <w:spacing w:after="0" w:line="240" w:lineRule="auto"/>
              <w:jc w:val="center"/>
              <w:rPr>
                <w:rFonts w:ascii="Gill Sans MT" w:eastAsia="Times New Roman" w:hAnsi="Gill Sans MT" w:cs="Calibri"/>
                <w:b/>
                <w:bCs/>
                <w:color w:val="002060"/>
                <w:sz w:val="16"/>
                <w:szCs w:val="16"/>
                <w:lang w:eastAsia="fr-FR"/>
              </w:rPr>
            </w:pPr>
            <w:r w:rsidRPr="009D75FA">
              <w:rPr>
                <w:rFonts w:ascii="Gill Sans MT" w:eastAsia="Times New Roman" w:hAnsi="Gill Sans MT" w:cs="Calibri"/>
                <w:b/>
                <w:bCs/>
                <w:color w:val="002060"/>
                <w:sz w:val="16"/>
                <w:szCs w:val="16"/>
                <w:lang w:eastAsia="fr-FR"/>
              </w:rPr>
              <w:t>2.2</w:t>
            </w:r>
          </w:p>
        </w:tc>
        <w:tc>
          <w:tcPr>
            <w:tcW w:w="1721" w:type="pct"/>
            <w:tcBorders>
              <w:top w:val="nil"/>
              <w:left w:val="nil"/>
              <w:bottom w:val="nil"/>
              <w:right w:val="single" w:sz="12" w:space="0" w:color="008200"/>
            </w:tcBorders>
            <w:shd w:val="clear" w:color="000000" w:fill="FFFFFF"/>
            <w:vAlign w:val="center"/>
            <w:hideMark/>
          </w:tcPr>
          <w:p w14:paraId="2D7A8C1D" w14:textId="77777777" w:rsidR="00477F5C" w:rsidRPr="00715B75" w:rsidRDefault="00477F5C" w:rsidP="00477F5C">
            <w:pPr>
              <w:spacing w:after="0" w:line="240" w:lineRule="auto"/>
              <w:rPr>
                <w:rFonts w:ascii="Gill Sans MT" w:eastAsia="Times New Roman" w:hAnsi="Gill Sans MT" w:cs="Calibri"/>
                <w:color w:val="002060"/>
                <w:sz w:val="16"/>
                <w:szCs w:val="16"/>
                <w:lang w:eastAsia="fr-FR"/>
              </w:rPr>
            </w:pPr>
            <w:r w:rsidRPr="00715B75">
              <w:rPr>
                <w:rFonts w:ascii="Gill Sans MT" w:eastAsia="Times New Roman" w:hAnsi="Gill Sans MT" w:cs="Calibri"/>
                <w:color w:val="002060"/>
                <w:sz w:val="16"/>
                <w:szCs w:val="16"/>
                <w:lang w:eastAsia="fr-FR"/>
              </w:rPr>
              <w:t>Performances garanties</w:t>
            </w:r>
          </w:p>
        </w:tc>
        <w:tc>
          <w:tcPr>
            <w:tcW w:w="655" w:type="pct"/>
            <w:tcBorders>
              <w:top w:val="nil"/>
              <w:left w:val="nil"/>
              <w:bottom w:val="nil"/>
              <w:right w:val="nil"/>
            </w:tcBorders>
            <w:shd w:val="clear" w:color="000000" w:fill="808080"/>
            <w:vAlign w:val="center"/>
            <w:hideMark/>
          </w:tcPr>
          <w:p w14:paraId="515E1019" w14:textId="77777777" w:rsidR="00477F5C" w:rsidRPr="00715B75" w:rsidRDefault="00477F5C" w:rsidP="00477F5C">
            <w:pPr>
              <w:spacing w:after="0" w:line="240" w:lineRule="auto"/>
              <w:jc w:val="center"/>
              <w:rPr>
                <w:rFonts w:ascii="Gill Sans MT" w:eastAsia="Times New Roman" w:hAnsi="Gill Sans MT" w:cs="Calibri"/>
                <w:color w:val="002060"/>
                <w:sz w:val="16"/>
                <w:szCs w:val="16"/>
                <w:lang w:eastAsia="fr-FR"/>
              </w:rPr>
            </w:pPr>
            <w:r w:rsidRPr="00715B75">
              <w:rPr>
                <w:rFonts w:ascii="Gill Sans MT" w:eastAsia="Times New Roman" w:hAnsi="Gill Sans MT" w:cs="Calibri"/>
                <w:color w:val="002060"/>
                <w:sz w:val="16"/>
                <w:szCs w:val="16"/>
                <w:lang w:eastAsia="fr-FR"/>
              </w:rPr>
              <w:t> </w:t>
            </w:r>
          </w:p>
        </w:tc>
        <w:tc>
          <w:tcPr>
            <w:tcW w:w="533" w:type="pct"/>
            <w:tcBorders>
              <w:top w:val="nil"/>
              <w:left w:val="nil"/>
              <w:bottom w:val="nil"/>
              <w:right w:val="nil"/>
            </w:tcBorders>
            <w:shd w:val="clear" w:color="000000" w:fill="FFFFFF"/>
            <w:vAlign w:val="center"/>
            <w:hideMark/>
          </w:tcPr>
          <w:p w14:paraId="209C6793" w14:textId="77777777" w:rsidR="00477F5C" w:rsidRPr="00715B75" w:rsidRDefault="00477F5C" w:rsidP="00477F5C">
            <w:pPr>
              <w:spacing w:after="0" w:line="240" w:lineRule="auto"/>
              <w:jc w:val="center"/>
              <w:rPr>
                <w:rFonts w:ascii="Gill Sans MT" w:eastAsia="Times New Roman" w:hAnsi="Gill Sans MT" w:cs="Calibri"/>
                <w:color w:val="002060"/>
                <w:sz w:val="16"/>
                <w:szCs w:val="16"/>
                <w:lang w:eastAsia="fr-FR"/>
              </w:rPr>
            </w:pPr>
            <w:r w:rsidRPr="00715B75">
              <w:rPr>
                <w:rFonts w:ascii="Gill Sans MT" w:eastAsia="Times New Roman" w:hAnsi="Gill Sans MT" w:cs="Calibri"/>
                <w:color w:val="002060"/>
                <w:sz w:val="16"/>
                <w:szCs w:val="16"/>
                <w:lang w:eastAsia="fr-FR"/>
              </w:rPr>
              <w:t>15%</w:t>
            </w:r>
          </w:p>
        </w:tc>
        <w:tc>
          <w:tcPr>
            <w:tcW w:w="1891" w:type="pct"/>
            <w:tcBorders>
              <w:top w:val="nil"/>
              <w:left w:val="single" w:sz="12" w:space="0" w:color="008200"/>
              <w:bottom w:val="nil"/>
              <w:right w:val="single" w:sz="12" w:space="0" w:color="008200"/>
            </w:tcBorders>
            <w:shd w:val="clear" w:color="000000" w:fill="FFFFFF"/>
            <w:vAlign w:val="center"/>
            <w:hideMark/>
          </w:tcPr>
          <w:p w14:paraId="2B3E39BC" w14:textId="5E72FE1A" w:rsidR="00477F5C" w:rsidRPr="00715B75" w:rsidRDefault="00BA6BBA" w:rsidP="00477F5C">
            <w:pPr>
              <w:spacing w:after="0" w:line="240" w:lineRule="auto"/>
              <w:jc w:val="center"/>
              <w:rPr>
                <w:rFonts w:ascii="Gill Sans MT" w:eastAsia="Times New Roman" w:hAnsi="Gill Sans MT" w:cs="Calibri"/>
                <w:color w:val="002060"/>
                <w:sz w:val="16"/>
                <w:szCs w:val="16"/>
                <w:lang w:eastAsia="fr-FR"/>
              </w:rPr>
            </w:pPr>
            <w:r w:rsidRPr="00715B75">
              <w:rPr>
                <w:rFonts w:ascii="Gill Sans MT" w:eastAsia="Times New Roman" w:hAnsi="Gill Sans MT" w:cs="Calibri"/>
                <w:color w:val="002060"/>
                <w:sz w:val="16"/>
                <w:szCs w:val="16"/>
                <w:lang w:eastAsia="fr-FR"/>
              </w:rPr>
              <w:t xml:space="preserve">Chapitre 2.2 du mémoire technique « Valeur technique » + </w:t>
            </w:r>
            <w:r w:rsidR="00477F5C" w:rsidRPr="00715B75">
              <w:rPr>
                <w:rFonts w:ascii="Gill Sans MT" w:eastAsia="Times New Roman" w:hAnsi="Gill Sans MT" w:cs="Calibri"/>
                <w:color w:val="002060"/>
                <w:sz w:val="16"/>
                <w:szCs w:val="16"/>
                <w:lang w:eastAsia="fr-FR"/>
              </w:rPr>
              <w:t>C.G.S.</w:t>
            </w:r>
          </w:p>
        </w:tc>
      </w:tr>
      <w:tr w:rsidR="00BA6BBA" w:rsidRPr="00715B75" w14:paraId="43C008B0" w14:textId="77777777" w:rsidTr="009878F1">
        <w:trPr>
          <w:trHeight w:val="504"/>
        </w:trPr>
        <w:tc>
          <w:tcPr>
            <w:tcW w:w="199" w:type="pct"/>
            <w:tcBorders>
              <w:top w:val="nil"/>
              <w:left w:val="single" w:sz="12" w:space="0" w:color="008200"/>
              <w:bottom w:val="nil"/>
              <w:right w:val="nil"/>
            </w:tcBorders>
            <w:shd w:val="clear" w:color="000000" w:fill="FFFFFF"/>
            <w:vAlign w:val="center"/>
            <w:hideMark/>
          </w:tcPr>
          <w:p w14:paraId="7A5A048E" w14:textId="77777777" w:rsidR="00BA6BBA" w:rsidRPr="009D75FA" w:rsidRDefault="00BA6BBA" w:rsidP="00BA6BBA">
            <w:pPr>
              <w:spacing w:after="0" w:line="240" w:lineRule="auto"/>
              <w:jc w:val="center"/>
              <w:rPr>
                <w:rFonts w:ascii="Gill Sans MT" w:eastAsia="Times New Roman" w:hAnsi="Gill Sans MT" w:cs="Calibri"/>
                <w:b/>
                <w:bCs/>
                <w:color w:val="002060"/>
                <w:sz w:val="16"/>
                <w:szCs w:val="16"/>
                <w:lang w:eastAsia="fr-FR"/>
              </w:rPr>
            </w:pPr>
            <w:r w:rsidRPr="009D75FA">
              <w:rPr>
                <w:rFonts w:ascii="Gill Sans MT" w:eastAsia="Times New Roman" w:hAnsi="Gill Sans MT" w:cs="Calibri"/>
                <w:b/>
                <w:bCs/>
                <w:color w:val="002060"/>
                <w:sz w:val="16"/>
                <w:szCs w:val="16"/>
                <w:lang w:eastAsia="fr-FR"/>
              </w:rPr>
              <w:t>2.3</w:t>
            </w:r>
          </w:p>
        </w:tc>
        <w:tc>
          <w:tcPr>
            <w:tcW w:w="1721" w:type="pct"/>
            <w:tcBorders>
              <w:top w:val="nil"/>
              <w:left w:val="nil"/>
              <w:bottom w:val="nil"/>
              <w:right w:val="single" w:sz="12" w:space="0" w:color="008200"/>
            </w:tcBorders>
            <w:shd w:val="clear" w:color="000000" w:fill="FFFFFF"/>
            <w:vAlign w:val="center"/>
            <w:hideMark/>
          </w:tcPr>
          <w:p w14:paraId="6A6DC6BA" w14:textId="77777777" w:rsidR="00BA6BBA" w:rsidRPr="00715B75" w:rsidRDefault="00BA6BBA" w:rsidP="00BA6BBA">
            <w:pPr>
              <w:spacing w:after="0" w:line="240" w:lineRule="auto"/>
              <w:rPr>
                <w:rFonts w:ascii="Gill Sans MT" w:eastAsia="Times New Roman" w:hAnsi="Gill Sans MT" w:cs="Calibri"/>
                <w:color w:val="002060"/>
                <w:sz w:val="16"/>
                <w:szCs w:val="16"/>
                <w:lang w:eastAsia="fr-FR"/>
              </w:rPr>
            </w:pPr>
            <w:r w:rsidRPr="00715B75">
              <w:rPr>
                <w:rFonts w:ascii="Gill Sans MT" w:eastAsia="Times New Roman" w:hAnsi="Gill Sans MT" w:cs="Calibri"/>
                <w:color w:val="002060"/>
                <w:sz w:val="16"/>
                <w:szCs w:val="16"/>
                <w:lang w:eastAsia="fr-FR"/>
              </w:rPr>
              <w:t xml:space="preserve">Mises en œuvre et gestion des risques </w:t>
            </w:r>
          </w:p>
        </w:tc>
        <w:tc>
          <w:tcPr>
            <w:tcW w:w="655" w:type="pct"/>
            <w:tcBorders>
              <w:top w:val="nil"/>
              <w:left w:val="nil"/>
              <w:bottom w:val="nil"/>
              <w:right w:val="nil"/>
            </w:tcBorders>
            <w:shd w:val="clear" w:color="000000" w:fill="808080"/>
            <w:vAlign w:val="center"/>
            <w:hideMark/>
          </w:tcPr>
          <w:p w14:paraId="106DB340" w14:textId="77777777" w:rsidR="00BA6BBA" w:rsidRPr="00715B75" w:rsidRDefault="00BA6BBA" w:rsidP="00BA6BBA">
            <w:pPr>
              <w:spacing w:after="0" w:line="240" w:lineRule="auto"/>
              <w:jc w:val="center"/>
              <w:rPr>
                <w:rFonts w:ascii="Gill Sans MT" w:eastAsia="Times New Roman" w:hAnsi="Gill Sans MT" w:cs="Calibri"/>
                <w:color w:val="002060"/>
                <w:sz w:val="16"/>
                <w:szCs w:val="16"/>
                <w:lang w:eastAsia="fr-FR"/>
              </w:rPr>
            </w:pPr>
            <w:r w:rsidRPr="00715B75">
              <w:rPr>
                <w:rFonts w:ascii="Gill Sans MT" w:eastAsia="Times New Roman" w:hAnsi="Gill Sans MT" w:cs="Calibri"/>
                <w:color w:val="002060"/>
                <w:sz w:val="16"/>
                <w:szCs w:val="16"/>
                <w:lang w:eastAsia="fr-FR"/>
              </w:rPr>
              <w:t> </w:t>
            </w:r>
          </w:p>
        </w:tc>
        <w:tc>
          <w:tcPr>
            <w:tcW w:w="533" w:type="pct"/>
            <w:tcBorders>
              <w:top w:val="nil"/>
              <w:left w:val="nil"/>
              <w:bottom w:val="nil"/>
              <w:right w:val="nil"/>
            </w:tcBorders>
            <w:shd w:val="clear" w:color="000000" w:fill="FFFFFF"/>
            <w:vAlign w:val="center"/>
            <w:hideMark/>
          </w:tcPr>
          <w:p w14:paraId="5B826462" w14:textId="77777777" w:rsidR="00BA6BBA" w:rsidRPr="00715B75" w:rsidRDefault="00BA6BBA" w:rsidP="00BA6BBA">
            <w:pPr>
              <w:spacing w:after="0" w:line="240" w:lineRule="auto"/>
              <w:jc w:val="center"/>
              <w:rPr>
                <w:rFonts w:ascii="Gill Sans MT" w:eastAsia="Times New Roman" w:hAnsi="Gill Sans MT" w:cs="Calibri"/>
                <w:color w:val="002060"/>
                <w:sz w:val="16"/>
                <w:szCs w:val="16"/>
                <w:lang w:eastAsia="fr-FR"/>
              </w:rPr>
            </w:pPr>
            <w:r w:rsidRPr="00715B75">
              <w:rPr>
                <w:rFonts w:ascii="Gill Sans MT" w:eastAsia="Times New Roman" w:hAnsi="Gill Sans MT" w:cs="Calibri"/>
                <w:color w:val="002060"/>
                <w:sz w:val="16"/>
                <w:szCs w:val="16"/>
                <w:lang w:eastAsia="fr-FR"/>
              </w:rPr>
              <w:t>10%</w:t>
            </w:r>
          </w:p>
        </w:tc>
        <w:tc>
          <w:tcPr>
            <w:tcW w:w="1891" w:type="pct"/>
            <w:tcBorders>
              <w:top w:val="nil"/>
              <w:left w:val="single" w:sz="12" w:space="0" w:color="008200"/>
              <w:bottom w:val="nil"/>
              <w:right w:val="single" w:sz="12" w:space="0" w:color="008200"/>
            </w:tcBorders>
            <w:shd w:val="clear" w:color="000000" w:fill="FFFFFF"/>
            <w:vAlign w:val="center"/>
          </w:tcPr>
          <w:p w14:paraId="3451DE0B" w14:textId="35226DF7" w:rsidR="00BA6BBA" w:rsidRPr="00715B75" w:rsidRDefault="00BA6BBA" w:rsidP="00BA6BBA">
            <w:pPr>
              <w:spacing w:after="0" w:line="240" w:lineRule="auto"/>
              <w:jc w:val="center"/>
              <w:rPr>
                <w:rFonts w:ascii="Gill Sans MT" w:eastAsia="Times New Roman" w:hAnsi="Gill Sans MT" w:cs="Calibri"/>
                <w:color w:val="002060"/>
                <w:sz w:val="16"/>
                <w:szCs w:val="16"/>
                <w:lang w:eastAsia="fr-FR"/>
              </w:rPr>
            </w:pPr>
            <w:r w:rsidRPr="00715B75">
              <w:rPr>
                <w:rFonts w:ascii="Gill Sans MT" w:eastAsia="Times New Roman" w:hAnsi="Gill Sans MT" w:cs="Calibri"/>
                <w:color w:val="002060"/>
                <w:sz w:val="16"/>
                <w:szCs w:val="16"/>
                <w:lang w:eastAsia="fr-FR"/>
              </w:rPr>
              <w:t>Chapitre 2.3 du mémoire technique « Valeur technique » + AE</w:t>
            </w:r>
          </w:p>
        </w:tc>
      </w:tr>
      <w:tr w:rsidR="00BA6BBA" w:rsidRPr="00715B75" w14:paraId="12005DCE" w14:textId="77777777" w:rsidTr="009878F1">
        <w:trPr>
          <w:trHeight w:val="504"/>
        </w:trPr>
        <w:tc>
          <w:tcPr>
            <w:tcW w:w="199" w:type="pct"/>
            <w:tcBorders>
              <w:top w:val="nil"/>
              <w:left w:val="single" w:sz="12" w:space="0" w:color="008200"/>
              <w:bottom w:val="nil"/>
              <w:right w:val="nil"/>
            </w:tcBorders>
            <w:shd w:val="clear" w:color="000000" w:fill="FFFFFF"/>
            <w:vAlign w:val="center"/>
            <w:hideMark/>
          </w:tcPr>
          <w:p w14:paraId="391A26B9" w14:textId="77777777" w:rsidR="00BA6BBA" w:rsidRPr="009D75FA" w:rsidRDefault="00BA6BBA" w:rsidP="00BA6BBA">
            <w:pPr>
              <w:spacing w:after="0" w:line="240" w:lineRule="auto"/>
              <w:jc w:val="center"/>
              <w:rPr>
                <w:rFonts w:ascii="Gill Sans MT" w:eastAsia="Times New Roman" w:hAnsi="Gill Sans MT" w:cs="Calibri"/>
                <w:b/>
                <w:bCs/>
                <w:color w:val="002060"/>
                <w:sz w:val="16"/>
                <w:szCs w:val="16"/>
                <w:lang w:eastAsia="fr-FR"/>
              </w:rPr>
            </w:pPr>
            <w:r w:rsidRPr="009D75FA">
              <w:rPr>
                <w:rFonts w:ascii="Gill Sans MT" w:eastAsia="Times New Roman" w:hAnsi="Gill Sans MT" w:cs="Calibri"/>
                <w:b/>
                <w:bCs/>
                <w:color w:val="002060"/>
                <w:sz w:val="16"/>
                <w:szCs w:val="16"/>
                <w:lang w:eastAsia="fr-FR"/>
              </w:rPr>
              <w:t>2.4</w:t>
            </w:r>
          </w:p>
        </w:tc>
        <w:tc>
          <w:tcPr>
            <w:tcW w:w="1721" w:type="pct"/>
            <w:tcBorders>
              <w:top w:val="nil"/>
              <w:left w:val="nil"/>
              <w:bottom w:val="nil"/>
              <w:right w:val="single" w:sz="12" w:space="0" w:color="008200"/>
            </w:tcBorders>
            <w:shd w:val="clear" w:color="000000" w:fill="FFFFFF"/>
            <w:vAlign w:val="center"/>
            <w:hideMark/>
          </w:tcPr>
          <w:p w14:paraId="3B4C586E" w14:textId="77777777" w:rsidR="00BA6BBA" w:rsidRPr="00715B75" w:rsidRDefault="00BA6BBA" w:rsidP="00BA6BBA">
            <w:pPr>
              <w:spacing w:after="0" w:line="240" w:lineRule="auto"/>
              <w:rPr>
                <w:rFonts w:ascii="Gill Sans MT" w:eastAsia="Times New Roman" w:hAnsi="Gill Sans MT" w:cs="Calibri"/>
                <w:color w:val="002060"/>
                <w:sz w:val="16"/>
                <w:szCs w:val="16"/>
                <w:lang w:eastAsia="fr-FR"/>
              </w:rPr>
            </w:pPr>
            <w:r w:rsidRPr="00715B75">
              <w:rPr>
                <w:rFonts w:ascii="Gill Sans MT" w:eastAsia="Times New Roman" w:hAnsi="Gill Sans MT" w:cs="Calibri"/>
                <w:color w:val="002060"/>
                <w:sz w:val="16"/>
                <w:szCs w:val="16"/>
                <w:lang w:eastAsia="fr-FR"/>
              </w:rPr>
              <w:t>Exploitabilité et maintenance</w:t>
            </w:r>
          </w:p>
        </w:tc>
        <w:tc>
          <w:tcPr>
            <w:tcW w:w="655" w:type="pct"/>
            <w:tcBorders>
              <w:top w:val="nil"/>
              <w:left w:val="nil"/>
              <w:bottom w:val="nil"/>
              <w:right w:val="nil"/>
            </w:tcBorders>
            <w:shd w:val="clear" w:color="000000" w:fill="808080"/>
            <w:vAlign w:val="center"/>
            <w:hideMark/>
          </w:tcPr>
          <w:p w14:paraId="7AE949E7" w14:textId="77777777" w:rsidR="00BA6BBA" w:rsidRPr="00715B75" w:rsidRDefault="00BA6BBA" w:rsidP="00BA6BBA">
            <w:pPr>
              <w:spacing w:after="0" w:line="240" w:lineRule="auto"/>
              <w:jc w:val="center"/>
              <w:rPr>
                <w:rFonts w:ascii="Gill Sans MT" w:eastAsia="Times New Roman" w:hAnsi="Gill Sans MT" w:cs="Calibri"/>
                <w:color w:val="002060"/>
                <w:sz w:val="16"/>
                <w:szCs w:val="16"/>
                <w:lang w:eastAsia="fr-FR"/>
              </w:rPr>
            </w:pPr>
            <w:r w:rsidRPr="00715B75">
              <w:rPr>
                <w:rFonts w:ascii="Gill Sans MT" w:eastAsia="Times New Roman" w:hAnsi="Gill Sans MT" w:cs="Calibri"/>
                <w:color w:val="002060"/>
                <w:sz w:val="16"/>
                <w:szCs w:val="16"/>
                <w:lang w:eastAsia="fr-FR"/>
              </w:rPr>
              <w:t> </w:t>
            </w:r>
          </w:p>
        </w:tc>
        <w:tc>
          <w:tcPr>
            <w:tcW w:w="533" w:type="pct"/>
            <w:tcBorders>
              <w:top w:val="nil"/>
              <w:left w:val="nil"/>
              <w:bottom w:val="nil"/>
              <w:right w:val="nil"/>
            </w:tcBorders>
            <w:shd w:val="clear" w:color="000000" w:fill="FFFFFF"/>
            <w:vAlign w:val="center"/>
            <w:hideMark/>
          </w:tcPr>
          <w:p w14:paraId="62C509DE" w14:textId="77777777" w:rsidR="00BA6BBA" w:rsidRPr="00715B75" w:rsidRDefault="00BA6BBA" w:rsidP="00BA6BBA">
            <w:pPr>
              <w:spacing w:after="0" w:line="240" w:lineRule="auto"/>
              <w:jc w:val="center"/>
              <w:rPr>
                <w:rFonts w:ascii="Gill Sans MT" w:eastAsia="Times New Roman" w:hAnsi="Gill Sans MT" w:cs="Calibri"/>
                <w:color w:val="002060"/>
                <w:sz w:val="16"/>
                <w:szCs w:val="16"/>
                <w:lang w:eastAsia="fr-FR"/>
              </w:rPr>
            </w:pPr>
            <w:r w:rsidRPr="00715B75">
              <w:rPr>
                <w:rFonts w:ascii="Gill Sans MT" w:eastAsia="Times New Roman" w:hAnsi="Gill Sans MT" w:cs="Calibri"/>
                <w:color w:val="002060"/>
                <w:sz w:val="16"/>
                <w:szCs w:val="16"/>
                <w:lang w:eastAsia="fr-FR"/>
              </w:rPr>
              <w:t>10%</w:t>
            </w:r>
          </w:p>
        </w:tc>
        <w:tc>
          <w:tcPr>
            <w:tcW w:w="1891" w:type="pct"/>
            <w:tcBorders>
              <w:top w:val="nil"/>
              <w:left w:val="single" w:sz="12" w:space="0" w:color="008200"/>
              <w:bottom w:val="nil"/>
              <w:right w:val="single" w:sz="12" w:space="0" w:color="008200"/>
            </w:tcBorders>
            <w:shd w:val="clear" w:color="000000" w:fill="FFFFFF"/>
            <w:vAlign w:val="center"/>
          </w:tcPr>
          <w:p w14:paraId="3C1879AB" w14:textId="2303995F" w:rsidR="00BA6BBA" w:rsidRPr="00715B75" w:rsidRDefault="00BA6BBA" w:rsidP="00BA6BBA">
            <w:pPr>
              <w:spacing w:after="0" w:line="240" w:lineRule="auto"/>
              <w:jc w:val="center"/>
              <w:rPr>
                <w:rFonts w:ascii="Gill Sans MT" w:eastAsia="Times New Roman" w:hAnsi="Gill Sans MT" w:cs="Calibri"/>
                <w:color w:val="002060"/>
                <w:sz w:val="16"/>
                <w:szCs w:val="16"/>
                <w:lang w:eastAsia="fr-FR"/>
              </w:rPr>
            </w:pPr>
            <w:r w:rsidRPr="00715B75">
              <w:rPr>
                <w:rFonts w:ascii="Gill Sans MT" w:eastAsia="Times New Roman" w:hAnsi="Gill Sans MT" w:cs="Calibri"/>
                <w:color w:val="002060"/>
                <w:sz w:val="16"/>
                <w:szCs w:val="16"/>
                <w:lang w:eastAsia="fr-FR"/>
              </w:rPr>
              <w:t>Chapitre 2.4 du mémoire technique « Valeur technique »</w:t>
            </w:r>
          </w:p>
        </w:tc>
      </w:tr>
      <w:tr w:rsidR="00BA6BBA" w:rsidRPr="00715B75" w14:paraId="5C43DAF9" w14:textId="77777777" w:rsidTr="009878F1">
        <w:trPr>
          <w:trHeight w:val="504"/>
        </w:trPr>
        <w:tc>
          <w:tcPr>
            <w:tcW w:w="199" w:type="pct"/>
            <w:tcBorders>
              <w:top w:val="nil"/>
              <w:left w:val="single" w:sz="12" w:space="0" w:color="008200"/>
              <w:bottom w:val="nil"/>
              <w:right w:val="nil"/>
            </w:tcBorders>
            <w:shd w:val="clear" w:color="000000" w:fill="FFFFFF"/>
            <w:vAlign w:val="center"/>
            <w:hideMark/>
          </w:tcPr>
          <w:p w14:paraId="331B62A8" w14:textId="77777777" w:rsidR="00BA6BBA" w:rsidRPr="009D75FA" w:rsidRDefault="00BA6BBA" w:rsidP="00BA6BBA">
            <w:pPr>
              <w:spacing w:after="0" w:line="240" w:lineRule="auto"/>
              <w:jc w:val="center"/>
              <w:rPr>
                <w:rFonts w:ascii="Gill Sans MT" w:eastAsia="Times New Roman" w:hAnsi="Gill Sans MT" w:cs="Calibri"/>
                <w:b/>
                <w:bCs/>
                <w:color w:val="002060"/>
                <w:sz w:val="16"/>
                <w:szCs w:val="16"/>
                <w:lang w:eastAsia="fr-FR"/>
              </w:rPr>
            </w:pPr>
            <w:r w:rsidRPr="009D75FA">
              <w:rPr>
                <w:rFonts w:ascii="Gill Sans MT" w:eastAsia="Times New Roman" w:hAnsi="Gill Sans MT" w:cs="Calibri"/>
                <w:b/>
                <w:bCs/>
                <w:color w:val="002060"/>
                <w:sz w:val="16"/>
                <w:szCs w:val="16"/>
                <w:lang w:eastAsia="fr-FR"/>
              </w:rPr>
              <w:t>2.5</w:t>
            </w:r>
          </w:p>
        </w:tc>
        <w:tc>
          <w:tcPr>
            <w:tcW w:w="1721" w:type="pct"/>
            <w:tcBorders>
              <w:top w:val="nil"/>
              <w:left w:val="nil"/>
              <w:bottom w:val="nil"/>
              <w:right w:val="single" w:sz="12" w:space="0" w:color="008200"/>
            </w:tcBorders>
            <w:shd w:val="clear" w:color="000000" w:fill="FFFFFF"/>
            <w:vAlign w:val="center"/>
            <w:hideMark/>
          </w:tcPr>
          <w:p w14:paraId="3CA49110" w14:textId="77777777" w:rsidR="00BA6BBA" w:rsidRPr="00715B75" w:rsidRDefault="00BA6BBA" w:rsidP="00BA6BBA">
            <w:pPr>
              <w:spacing w:after="0" w:line="240" w:lineRule="auto"/>
              <w:rPr>
                <w:rFonts w:ascii="Gill Sans MT" w:eastAsia="Times New Roman" w:hAnsi="Gill Sans MT" w:cs="Calibri"/>
                <w:color w:val="002060"/>
                <w:sz w:val="16"/>
                <w:szCs w:val="16"/>
                <w:lang w:eastAsia="fr-FR"/>
              </w:rPr>
            </w:pPr>
            <w:r w:rsidRPr="00715B75">
              <w:rPr>
                <w:rFonts w:ascii="Gill Sans MT" w:eastAsia="Times New Roman" w:hAnsi="Gill Sans MT" w:cs="Calibri"/>
                <w:color w:val="002060"/>
                <w:sz w:val="16"/>
                <w:szCs w:val="16"/>
                <w:lang w:eastAsia="fr-FR"/>
              </w:rPr>
              <w:t>Innovation et digitalisation</w:t>
            </w:r>
          </w:p>
        </w:tc>
        <w:tc>
          <w:tcPr>
            <w:tcW w:w="655" w:type="pct"/>
            <w:tcBorders>
              <w:top w:val="nil"/>
              <w:left w:val="nil"/>
              <w:bottom w:val="nil"/>
              <w:right w:val="nil"/>
            </w:tcBorders>
            <w:shd w:val="clear" w:color="000000" w:fill="808080"/>
            <w:vAlign w:val="center"/>
            <w:hideMark/>
          </w:tcPr>
          <w:p w14:paraId="105DD7F9" w14:textId="77777777" w:rsidR="00BA6BBA" w:rsidRPr="00715B75" w:rsidRDefault="00BA6BBA" w:rsidP="00BA6BBA">
            <w:pPr>
              <w:spacing w:after="0" w:line="240" w:lineRule="auto"/>
              <w:jc w:val="center"/>
              <w:rPr>
                <w:rFonts w:ascii="Gill Sans MT" w:eastAsia="Times New Roman" w:hAnsi="Gill Sans MT" w:cs="Calibri"/>
                <w:color w:val="002060"/>
                <w:sz w:val="16"/>
                <w:szCs w:val="16"/>
                <w:lang w:eastAsia="fr-FR"/>
              </w:rPr>
            </w:pPr>
            <w:r w:rsidRPr="00715B75">
              <w:rPr>
                <w:rFonts w:ascii="Gill Sans MT" w:eastAsia="Times New Roman" w:hAnsi="Gill Sans MT" w:cs="Calibri"/>
                <w:color w:val="002060"/>
                <w:sz w:val="16"/>
                <w:szCs w:val="16"/>
                <w:lang w:eastAsia="fr-FR"/>
              </w:rPr>
              <w:t> </w:t>
            </w:r>
          </w:p>
        </w:tc>
        <w:tc>
          <w:tcPr>
            <w:tcW w:w="533" w:type="pct"/>
            <w:tcBorders>
              <w:top w:val="nil"/>
              <w:left w:val="nil"/>
              <w:bottom w:val="nil"/>
              <w:right w:val="nil"/>
            </w:tcBorders>
            <w:shd w:val="clear" w:color="000000" w:fill="FFFFFF"/>
            <w:vAlign w:val="center"/>
            <w:hideMark/>
          </w:tcPr>
          <w:p w14:paraId="7B333808" w14:textId="77777777" w:rsidR="00BA6BBA" w:rsidRPr="00715B75" w:rsidRDefault="00BA6BBA" w:rsidP="00BA6BBA">
            <w:pPr>
              <w:spacing w:after="0" w:line="240" w:lineRule="auto"/>
              <w:jc w:val="center"/>
              <w:rPr>
                <w:rFonts w:ascii="Gill Sans MT" w:eastAsia="Times New Roman" w:hAnsi="Gill Sans MT" w:cs="Calibri"/>
                <w:color w:val="002060"/>
                <w:sz w:val="16"/>
                <w:szCs w:val="16"/>
                <w:lang w:eastAsia="fr-FR"/>
              </w:rPr>
            </w:pPr>
            <w:r w:rsidRPr="00715B75">
              <w:rPr>
                <w:rFonts w:ascii="Gill Sans MT" w:eastAsia="Times New Roman" w:hAnsi="Gill Sans MT" w:cs="Calibri"/>
                <w:color w:val="002060"/>
                <w:sz w:val="16"/>
                <w:szCs w:val="16"/>
                <w:lang w:eastAsia="fr-FR"/>
              </w:rPr>
              <w:t>5%</w:t>
            </w:r>
          </w:p>
        </w:tc>
        <w:tc>
          <w:tcPr>
            <w:tcW w:w="1891" w:type="pct"/>
            <w:tcBorders>
              <w:top w:val="nil"/>
              <w:left w:val="single" w:sz="12" w:space="0" w:color="008200"/>
              <w:bottom w:val="nil"/>
              <w:right w:val="single" w:sz="12" w:space="0" w:color="008200"/>
            </w:tcBorders>
            <w:shd w:val="clear" w:color="000000" w:fill="FFFFFF"/>
            <w:vAlign w:val="center"/>
          </w:tcPr>
          <w:p w14:paraId="76F97D2B" w14:textId="72E94EBF" w:rsidR="00BA6BBA" w:rsidRPr="00715B75" w:rsidRDefault="00BA6BBA" w:rsidP="00BA6BBA">
            <w:pPr>
              <w:spacing w:after="0" w:line="240" w:lineRule="auto"/>
              <w:jc w:val="center"/>
              <w:rPr>
                <w:rFonts w:ascii="Gill Sans MT" w:eastAsia="Times New Roman" w:hAnsi="Gill Sans MT" w:cs="Calibri"/>
                <w:color w:val="002060"/>
                <w:sz w:val="16"/>
                <w:szCs w:val="16"/>
                <w:lang w:eastAsia="fr-FR"/>
              </w:rPr>
            </w:pPr>
            <w:r w:rsidRPr="00715B75">
              <w:rPr>
                <w:rFonts w:ascii="Gill Sans MT" w:eastAsia="Times New Roman" w:hAnsi="Gill Sans MT" w:cs="Calibri"/>
                <w:color w:val="002060"/>
                <w:sz w:val="16"/>
                <w:szCs w:val="16"/>
                <w:lang w:eastAsia="fr-FR"/>
              </w:rPr>
              <w:t>Chapitre 2.5 du mémoire technique « Valeur technique »</w:t>
            </w:r>
          </w:p>
        </w:tc>
      </w:tr>
      <w:tr w:rsidR="00BA6BBA" w:rsidRPr="00715B75" w14:paraId="626D9A11" w14:textId="77777777" w:rsidTr="00477F5C">
        <w:trPr>
          <w:trHeight w:val="504"/>
        </w:trPr>
        <w:tc>
          <w:tcPr>
            <w:tcW w:w="199" w:type="pct"/>
            <w:tcBorders>
              <w:top w:val="nil"/>
              <w:left w:val="single" w:sz="12" w:space="0" w:color="008200"/>
              <w:bottom w:val="single" w:sz="12" w:space="0" w:color="008200"/>
              <w:right w:val="nil"/>
            </w:tcBorders>
            <w:shd w:val="clear" w:color="000000" w:fill="FFFFFF"/>
            <w:vAlign w:val="center"/>
            <w:hideMark/>
          </w:tcPr>
          <w:p w14:paraId="32346224" w14:textId="77777777" w:rsidR="00BA6BBA" w:rsidRPr="009D75FA" w:rsidRDefault="00BA6BBA" w:rsidP="00BA6BBA">
            <w:pPr>
              <w:spacing w:after="0" w:line="240" w:lineRule="auto"/>
              <w:jc w:val="center"/>
              <w:rPr>
                <w:rFonts w:ascii="Gill Sans MT" w:eastAsia="Times New Roman" w:hAnsi="Gill Sans MT" w:cs="Calibri"/>
                <w:b/>
                <w:bCs/>
                <w:color w:val="002060"/>
                <w:sz w:val="16"/>
                <w:szCs w:val="16"/>
                <w:lang w:eastAsia="fr-FR"/>
              </w:rPr>
            </w:pPr>
            <w:r w:rsidRPr="009D75FA">
              <w:rPr>
                <w:rFonts w:ascii="Gill Sans MT" w:eastAsia="Times New Roman" w:hAnsi="Gill Sans MT" w:cs="Calibri"/>
                <w:b/>
                <w:bCs/>
                <w:color w:val="002060"/>
                <w:sz w:val="16"/>
                <w:szCs w:val="16"/>
                <w:lang w:eastAsia="fr-FR"/>
              </w:rPr>
              <w:t>2.6</w:t>
            </w:r>
          </w:p>
        </w:tc>
        <w:tc>
          <w:tcPr>
            <w:tcW w:w="1721" w:type="pct"/>
            <w:tcBorders>
              <w:top w:val="nil"/>
              <w:left w:val="nil"/>
              <w:bottom w:val="single" w:sz="12" w:space="0" w:color="008200"/>
              <w:right w:val="single" w:sz="12" w:space="0" w:color="008200"/>
            </w:tcBorders>
            <w:shd w:val="clear" w:color="000000" w:fill="FFFFFF"/>
            <w:vAlign w:val="center"/>
            <w:hideMark/>
          </w:tcPr>
          <w:p w14:paraId="1EA5D732" w14:textId="77777777" w:rsidR="00BA6BBA" w:rsidRPr="00715B75" w:rsidRDefault="00BA6BBA" w:rsidP="00BA6BBA">
            <w:pPr>
              <w:spacing w:after="0" w:line="240" w:lineRule="auto"/>
              <w:rPr>
                <w:rFonts w:ascii="Gill Sans MT" w:eastAsia="Times New Roman" w:hAnsi="Gill Sans MT" w:cs="Calibri"/>
                <w:color w:val="002060"/>
                <w:sz w:val="16"/>
                <w:szCs w:val="16"/>
                <w:lang w:eastAsia="fr-FR"/>
              </w:rPr>
            </w:pPr>
            <w:r w:rsidRPr="00715B75">
              <w:rPr>
                <w:rFonts w:ascii="Gill Sans MT" w:eastAsia="Times New Roman" w:hAnsi="Gill Sans MT" w:cs="Calibri"/>
                <w:color w:val="002060"/>
                <w:sz w:val="16"/>
                <w:szCs w:val="16"/>
                <w:lang w:eastAsia="fr-FR"/>
              </w:rPr>
              <w:t xml:space="preserve">Qualité, sécurité et conformité règlementaire </w:t>
            </w:r>
          </w:p>
        </w:tc>
        <w:tc>
          <w:tcPr>
            <w:tcW w:w="655" w:type="pct"/>
            <w:tcBorders>
              <w:top w:val="nil"/>
              <w:left w:val="nil"/>
              <w:bottom w:val="single" w:sz="12" w:space="0" w:color="008200"/>
              <w:right w:val="nil"/>
            </w:tcBorders>
            <w:shd w:val="clear" w:color="000000" w:fill="808080"/>
            <w:vAlign w:val="center"/>
            <w:hideMark/>
          </w:tcPr>
          <w:p w14:paraId="5B3D6404" w14:textId="77777777" w:rsidR="00BA6BBA" w:rsidRPr="00715B75" w:rsidRDefault="00BA6BBA" w:rsidP="00BA6BBA">
            <w:pPr>
              <w:spacing w:after="0" w:line="240" w:lineRule="auto"/>
              <w:jc w:val="center"/>
              <w:rPr>
                <w:rFonts w:ascii="Gill Sans MT" w:eastAsia="Times New Roman" w:hAnsi="Gill Sans MT" w:cs="Calibri"/>
                <w:color w:val="002060"/>
                <w:sz w:val="16"/>
                <w:szCs w:val="16"/>
                <w:lang w:eastAsia="fr-FR"/>
              </w:rPr>
            </w:pPr>
            <w:r w:rsidRPr="00715B75">
              <w:rPr>
                <w:rFonts w:ascii="Gill Sans MT" w:eastAsia="Times New Roman" w:hAnsi="Gill Sans MT" w:cs="Calibri"/>
                <w:color w:val="002060"/>
                <w:sz w:val="16"/>
                <w:szCs w:val="16"/>
                <w:lang w:eastAsia="fr-FR"/>
              </w:rPr>
              <w:t> </w:t>
            </w:r>
          </w:p>
        </w:tc>
        <w:tc>
          <w:tcPr>
            <w:tcW w:w="533" w:type="pct"/>
            <w:tcBorders>
              <w:top w:val="nil"/>
              <w:left w:val="nil"/>
              <w:bottom w:val="single" w:sz="12" w:space="0" w:color="008200"/>
              <w:right w:val="nil"/>
            </w:tcBorders>
            <w:shd w:val="clear" w:color="000000" w:fill="FFFFFF"/>
            <w:vAlign w:val="center"/>
            <w:hideMark/>
          </w:tcPr>
          <w:p w14:paraId="5D32D8E6" w14:textId="77777777" w:rsidR="00BA6BBA" w:rsidRPr="00715B75" w:rsidRDefault="00BA6BBA" w:rsidP="00BA6BBA">
            <w:pPr>
              <w:spacing w:after="0" w:line="240" w:lineRule="auto"/>
              <w:jc w:val="center"/>
              <w:rPr>
                <w:rFonts w:ascii="Gill Sans MT" w:eastAsia="Times New Roman" w:hAnsi="Gill Sans MT" w:cs="Calibri"/>
                <w:color w:val="002060"/>
                <w:sz w:val="16"/>
                <w:szCs w:val="16"/>
                <w:lang w:eastAsia="fr-FR"/>
              </w:rPr>
            </w:pPr>
            <w:r w:rsidRPr="00715B75">
              <w:rPr>
                <w:rFonts w:ascii="Gill Sans MT" w:eastAsia="Times New Roman" w:hAnsi="Gill Sans MT" w:cs="Calibri"/>
                <w:color w:val="002060"/>
                <w:sz w:val="16"/>
                <w:szCs w:val="16"/>
                <w:lang w:eastAsia="fr-FR"/>
              </w:rPr>
              <w:t>5%</w:t>
            </w:r>
          </w:p>
        </w:tc>
        <w:tc>
          <w:tcPr>
            <w:tcW w:w="1891" w:type="pct"/>
            <w:tcBorders>
              <w:top w:val="nil"/>
              <w:left w:val="single" w:sz="12" w:space="0" w:color="008200"/>
              <w:bottom w:val="single" w:sz="12" w:space="0" w:color="008200"/>
              <w:right w:val="single" w:sz="12" w:space="0" w:color="008200"/>
            </w:tcBorders>
            <w:shd w:val="clear" w:color="000000" w:fill="FFFFFF"/>
            <w:vAlign w:val="center"/>
            <w:hideMark/>
          </w:tcPr>
          <w:p w14:paraId="02B7DB88" w14:textId="69B9648F" w:rsidR="00BA6BBA" w:rsidRPr="00715B75" w:rsidRDefault="00BA6BBA" w:rsidP="00BA6BBA">
            <w:pPr>
              <w:spacing w:after="0" w:line="240" w:lineRule="auto"/>
              <w:jc w:val="center"/>
              <w:rPr>
                <w:rFonts w:ascii="Gill Sans MT" w:eastAsia="Times New Roman" w:hAnsi="Gill Sans MT" w:cs="Calibri"/>
                <w:color w:val="002060"/>
                <w:sz w:val="16"/>
                <w:szCs w:val="16"/>
                <w:lang w:eastAsia="fr-FR"/>
              </w:rPr>
            </w:pPr>
            <w:r w:rsidRPr="00715B75">
              <w:rPr>
                <w:rFonts w:ascii="Gill Sans MT" w:eastAsia="Times New Roman" w:hAnsi="Gill Sans MT" w:cs="Calibri"/>
                <w:color w:val="002060"/>
                <w:sz w:val="16"/>
                <w:szCs w:val="16"/>
                <w:lang w:eastAsia="fr-FR"/>
              </w:rPr>
              <w:t>Chapitre 2.6 du mémoire technique « Valeur technique »</w:t>
            </w:r>
          </w:p>
        </w:tc>
      </w:tr>
      <w:tr w:rsidR="00BA6BBA" w:rsidRPr="00715B75" w14:paraId="115D9B5E" w14:textId="77777777" w:rsidTr="00477F5C">
        <w:trPr>
          <w:trHeight w:val="504"/>
        </w:trPr>
        <w:tc>
          <w:tcPr>
            <w:tcW w:w="199" w:type="pct"/>
            <w:tcBorders>
              <w:top w:val="nil"/>
              <w:left w:val="single" w:sz="12" w:space="0" w:color="008200"/>
              <w:bottom w:val="nil"/>
              <w:right w:val="nil"/>
            </w:tcBorders>
            <w:shd w:val="clear" w:color="000000" w:fill="F2F2F2"/>
            <w:vAlign w:val="center"/>
            <w:hideMark/>
          </w:tcPr>
          <w:p w14:paraId="21BC57B8" w14:textId="77777777" w:rsidR="00BA6BBA" w:rsidRPr="009D75FA" w:rsidRDefault="00BA6BBA" w:rsidP="00BA6BBA">
            <w:pPr>
              <w:spacing w:after="0" w:line="240" w:lineRule="auto"/>
              <w:jc w:val="center"/>
              <w:rPr>
                <w:rFonts w:ascii="Gill Sans MT" w:eastAsia="Times New Roman" w:hAnsi="Gill Sans MT" w:cs="Calibri"/>
                <w:b/>
                <w:bCs/>
                <w:color w:val="002060"/>
                <w:sz w:val="18"/>
                <w:szCs w:val="18"/>
                <w:lang w:eastAsia="fr-FR"/>
              </w:rPr>
            </w:pPr>
            <w:r w:rsidRPr="009D75FA">
              <w:rPr>
                <w:rFonts w:ascii="Gill Sans MT" w:eastAsia="Times New Roman" w:hAnsi="Gill Sans MT" w:cs="Calibri"/>
                <w:b/>
                <w:bCs/>
                <w:color w:val="002060"/>
                <w:sz w:val="18"/>
                <w:szCs w:val="18"/>
                <w:lang w:eastAsia="fr-FR"/>
              </w:rPr>
              <w:t>3</w:t>
            </w:r>
          </w:p>
        </w:tc>
        <w:tc>
          <w:tcPr>
            <w:tcW w:w="1721" w:type="pct"/>
            <w:tcBorders>
              <w:top w:val="nil"/>
              <w:left w:val="nil"/>
              <w:bottom w:val="nil"/>
              <w:right w:val="single" w:sz="12" w:space="0" w:color="008200"/>
            </w:tcBorders>
            <w:shd w:val="clear" w:color="000000" w:fill="F2F2F2"/>
            <w:vAlign w:val="center"/>
            <w:hideMark/>
          </w:tcPr>
          <w:p w14:paraId="517DFAA5" w14:textId="77777777" w:rsidR="00BA6BBA" w:rsidRPr="00715B75" w:rsidRDefault="00BA6BBA" w:rsidP="00BA6BBA">
            <w:pPr>
              <w:spacing w:after="0" w:line="240" w:lineRule="auto"/>
              <w:rPr>
                <w:rFonts w:ascii="Gill Sans MT" w:eastAsia="Times New Roman" w:hAnsi="Gill Sans MT" w:cs="Calibri"/>
                <w:b/>
                <w:bCs/>
                <w:color w:val="002060"/>
                <w:sz w:val="18"/>
                <w:szCs w:val="18"/>
                <w:lang w:eastAsia="fr-FR"/>
              </w:rPr>
            </w:pPr>
            <w:r w:rsidRPr="00715B75">
              <w:rPr>
                <w:rFonts w:ascii="Gill Sans MT" w:eastAsia="Times New Roman" w:hAnsi="Gill Sans MT" w:cs="Calibri"/>
                <w:b/>
                <w:bCs/>
                <w:color w:val="002060"/>
                <w:sz w:val="18"/>
                <w:szCs w:val="18"/>
                <w:lang w:eastAsia="fr-FR"/>
              </w:rPr>
              <w:t>RSE</w:t>
            </w:r>
          </w:p>
        </w:tc>
        <w:tc>
          <w:tcPr>
            <w:tcW w:w="655" w:type="pct"/>
            <w:tcBorders>
              <w:top w:val="nil"/>
              <w:left w:val="nil"/>
              <w:bottom w:val="nil"/>
              <w:right w:val="nil"/>
            </w:tcBorders>
            <w:shd w:val="clear" w:color="000000" w:fill="F2F2F2"/>
            <w:vAlign w:val="center"/>
            <w:hideMark/>
          </w:tcPr>
          <w:p w14:paraId="69056CBF" w14:textId="77777777" w:rsidR="00BA6BBA" w:rsidRPr="00715B75" w:rsidRDefault="00BA6BBA" w:rsidP="00BA6BBA">
            <w:pPr>
              <w:spacing w:after="0" w:line="240" w:lineRule="auto"/>
              <w:jc w:val="center"/>
              <w:rPr>
                <w:rFonts w:ascii="Gill Sans MT" w:eastAsia="Times New Roman" w:hAnsi="Gill Sans MT" w:cs="Calibri"/>
                <w:b/>
                <w:bCs/>
                <w:color w:val="002060"/>
                <w:sz w:val="18"/>
                <w:szCs w:val="18"/>
                <w:lang w:eastAsia="fr-FR"/>
              </w:rPr>
            </w:pPr>
            <w:r w:rsidRPr="00715B75">
              <w:rPr>
                <w:rFonts w:ascii="Gill Sans MT" w:eastAsia="Times New Roman" w:hAnsi="Gill Sans MT" w:cs="Calibri"/>
                <w:b/>
                <w:bCs/>
                <w:color w:val="002060"/>
                <w:sz w:val="18"/>
                <w:szCs w:val="18"/>
                <w:lang w:eastAsia="fr-FR"/>
              </w:rPr>
              <w:t>5%</w:t>
            </w:r>
          </w:p>
        </w:tc>
        <w:tc>
          <w:tcPr>
            <w:tcW w:w="533" w:type="pct"/>
            <w:tcBorders>
              <w:top w:val="nil"/>
              <w:left w:val="nil"/>
              <w:bottom w:val="nil"/>
              <w:right w:val="nil"/>
            </w:tcBorders>
            <w:shd w:val="clear" w:color="000000" w:fill="808080"/>
            <w:vAlign w:val="center"/>
            <w:hideMark/>
          </w:tcPr>
          <w:p w14:paraId="1029CF4E" w14:textId="77777777" w:rsidR="00BA6BBA" w:rsidRPr="00715B75" w:rsidRDefault="00BA6BBA" w:rsidP="00BA6BBA">
            <w:pPr>
              <w:spacing w:after="0" w:line="240" w:lineRule="auto"/>
              <w:jc w:val="center"/>
              <w:rPr>
                <w:rFonts w:ascii="Gill Sans MT" w:eastAsia="Times New Roman" w:hAnsi="Gill Sans MT" w:cs="Calibri"/>
                <w:b/>
                <w:bCs/>
                <w:color w:val="002060"/>
                <w:sz w:val="18"/>
                <w:szCs w:val="18"/>
                <w:lang w:eastAsia="fr-FR"/>
              </w:rPr>
            </w:pPr>
            <w:r w:rsidRPr="00715B75">
              <w:rPr>
                <w:rFonts w:ascii="Gill Sans MT" w:eastAsia="Times New Roman" w:hAnsi="Gill Sans MT" w:cs="Calibri"/>
                <w:b/>
                <w:bCs/>
                <w:color w:val="002060"/>
                <w:sz w:val="18"/>
                <w:szCs w:val="18"/>
                <w:lang w:eastAsia="fr-FR"/>
              </w:rPr>
              <w:t> </w:t>
            </w:r>
          </w:p>
        </w:tc>
        <w:tc>
          <w:tcPr>
            <w:tcW w:w="1891" w:type="pct"/>
            <w:tcBorders>
              <w:top w:val="nil"/>
              <w:left w:val="single" w:sz="12" w:space="0" w:color="008200"/>
              <w:bottom w:val="nil"/>
              <w:right w:val="single" w:sz="12" w:space="0" w:color="008200"/>
            </w:tcBorders>
            <w:shd w:val="clear" w:color="000000" w:fill="808080"/>
            <w:vAlign w:val="center"/>
            <w:hideMark/>
          </w:tcPr>
          <w:p w14:paraId="2F0296BD" w14:textId="77777777" w:rsidR="00BA6BBA" w:rsidRPr="00715B75" w:rsidRDefault="00BA6BBA" w:rsidP="00BA6BBA">
            <w:pPr>
              <w:spacing w:after="0" w:line="240" w:lineRule="auto"/>
              <w:jc w:val="center"/>
              <w:rPr>
                <w:rFonts w:ascii="Gill Sans MT" w:eastAsia="Times New Roman" w:hAnsi="Gill Sans MT" w:cs="Calibri"/>
                <w:color w:val="002060"/>
                <w:sz w:val="18"/>
                <w:szCs w:val="18"/>
                <w:lang w:eastAsia="fr-FR"/>
              </w:rPr>
            </w:pPr>
            <w:r w:rsidRPr="00715B75">
              <w:rPr>
                <w:rFonts w:ascii="Gill Sans MT" w:eastAsia="Times New Roman" w:hAnsi="Gill Sans MT" w:cs="Calibri"/>
                <w:color w:val="002060"/>
                <w:sz w:val="18"/>
                <w:szCs w:val="18"/>
                <w:lang w:eastAsia="fr-FR"/>
              </w:rPr>
              <w:t> </w:t>
            </w:r>
          </w:p>
        </w:tc>
      </w:tr>
      <w:tr w:rsidR="00BA6BBA" w:rsidRPr="00715B75" w14:paraId="6EA10F8B" w14:textId="77777777" w:rsidTr="00477F5C">
        <w:trPr>
          <w:trHeight w:val="504"/>
        </w:trPr>
        <w:tc>
          <w:tcPr>
            <w:tcW w:w="199" w:type="pct"/>
            <w:tcBorders>
              <w:top w:val="nil"/>
              <w:left w:val="single" w:sz="12" w:space="0" w:color="008200"/>
              <w:bottom w:val="nil"/>
              <w:right w:val="nil"/>
            </w:tcBorders>
            <w:shd w:val="clear" w:color="000000" w:fill="FFFFFF"/>
            <w:vAlign w:val="center"/>
            <w:hideMark/>
          </w:tcPr>
          <w:p w14:paraId="4F1E1C4C" w14:textId="77777777" w:rsidR="00BA6BBA" w:rsidRPr="009D75FA" w:rsidRDefault="00BA6BBA" w:rsidP="00BA6BBA">
            <w:pPr>
              <w:spacing w:after="0" w:line="240" w:lineRule="auto"/>
              <w:jc w:val="center"/>
              <w:rPr>
                <w:rFonts w:ascii="Gill Sans MT" w:eastAsia="Times New Roman" w:hAnsi="Gill Sans MT" w:cs="Calibri"/>
                <w:b/>
                <w:bCs/>
                <w:color w:val="002060"/>
                <w:sz w:val="16"/>
                <w:szCs w:val="16"/>
                <w:lang w:eastAsia="fr-FR"/>
              </w:rPr>
            </w:pPr>
            <w:r w:rsidRPr="009D75FA">
              <w:rPr>
                <w:rFonts w:ascii="Gill Sans MT" w:eastAsia="Times New Roman" w:hAnsi="Gill Sans MT" w:cs="Calibri"/>
                <w:b/>
                <w:bCs/>
                <w:color w:val="002060"/>
                <w:sz w:val="16"/>
                <w:szCs w:val="16"/>
                <w:lang w:eastAsia="fr-FR"/>
              </w:rPr>
              <w:lastRenderedPageBreak/>
              <w:t>3.1</w:t>
            </w:r>
          </w:p>
        </w:tc>
        <w:tc>
          <w:tcPr>
            <w:tcW w:w="1721" w:type="pct"/>
            <w:tcBorders>
              <w:top w:val="nil"/>
              <w:left w:val="nil"/>
              <w:bottom w:val="nil"/>
              <w:right w:val="single" w:sz="12" w:space="0" w:color="008200"/>
            </w:tcBorders>
            <w:shd w:val="clear" w:color="000000" w:fill="FFFFFF"/>
            <w:vAlign w:val="center"/>
            <w:hideMark/>
          </w:tcPr>
          <w:p w14:paraId="51305D76" w14:textId="77777777" w:rsidR="00BA6BBA" w:rsidRPr="00715B75" w:rsidRDefault="00BA6BBA" w:rsidP="00BA6BBA">
            <w:pPr>
              <w:spacing w:after="0" w:line="240" w:lineRule="auto"/>
              <w:rPr>
                <w:rFonts w:ascii="Gill Sans MT" w:eastAsia="Times New Roman" w:hAnsi="Gill Sans MT" w:cs="Calibri"/>
                <w:color w:val="002060"/>
                <w:sz w:val="16"/>
                <w:szCs w:val="16"/>
                <w:lang w:eastAsia="fr-FR"/>
              </w:rPr>
            </w:pPr>
            <w:r w:rsidRPr="00715B75">
              <w:rPr>
                <w:rFonts w:ascii="Gill Sans MT" w:eastAsia="Times New Roman" w:hAnsi="Gill Sans MT" w:cs="Calibri"/>
                <w:color w:val="002060"/>
                <w:sz w:val="16"/>
                <w:szCs w:val="16"/>
                <w:lang w:eastAsia="fr-FR"/>
              </w:rPr>
              <w:t xml:space="preserve">Emprunte carbone du projet </w:t>
            </w:r>
          </w:p>
        </w:tc>
        <w:tc>
          <w:tcPr>
            <w:tcW w:w="655" w:type="pct"/>
            <w:tcBorders>
              <w:top w:val="nil"/>
              <w:left w:val="nil"/>
              <w:bottom w:val="nil"/>
              <w:right w:val="nil"/>
            </w:tcBorders>
            <w:shd w:val="clear" w:color="000000" w:fill="808080"/>
            <w:vAlign w:val="center"/>
            <w:hideMark/>
          </w:tcPr>
          <w:p w14:paraId="477E4724" w14:textId="77777777" w:rsidR="00BA6BBA" w:rsidRPr="00715B75" w:rsidRDefault="00BA6BBA" w:rsidP="00BA6BBA">
            <w:pPr>
              <w:spacing w:after="0" w:line="240" w:lineRule="auto"/>
              <w:jc w:val="center"/>
              <w:rPr>
                <w:rFonts w:ascii="Gill Sans MT" w:eastAsia="Times New Roman" w:hAnsi="Gill Sans MT" w:cs="Calibri"/>
                <w:color w:val="002060"/>
                <w:sz w:val="16"/>
                <w:szCs w:val="16"/>
                <w:lang w:eastAsia="fr-FR"/>
              </w:rPr>
            </w:pPr>
            <w:r w:rsidRPr="00715B75">
              <w:rPr>
                <w:rFonts w:ascii="Gill Sans MT" w:eastAsia="Times New Roman" w:hAnsi="Gill Sans MT" w:cs="Calibri"/>
                <w:color w:val="002060"/>
                <w:sz w:val="16"/>
                <w:szCs w:val="16"/>
                <w:lang w:eastAsia="fr-FR"/>
              </w:rPr>
              <w:t> </w:t>
            </w:r>
          </w:p>
        </w:tc>
        <w:tc>
          <w:tcPr>
            <w:tcW w:w="533" w:type="pct"/>
            <w:tcBorders>
              <w:top w:val="nil"/>
              <w:left w:val="nil"/>
              <w:bottom w:val="nil"/>
              <w:right w:val="nil"/>
            </w:tcBorders>
            <w:shd w:val="clear" w:color="000000" w:fill="FFFFFF"/>
            <w:vAlign w:val="center"/>
            <w:hideMark/>
          </w:tcPr>
          <w:p w14:paraId="527C10A9" w14:textId="77777777" w:rsidR="00BA6BBA" w:rsidRPr="00715B75" w:rsidRDefault="00BA6BBA" w:rsidP="00BA6BBA">
            <w:pPr>
              <w:spacing w:after="0" w:line="240" w:lineRule="auto"/>
              <w:jc w:val="center"/>
              <w:rPr>
                <w:rFonts w:ascii="Gill Sans MT" w:eastAsia="Times New Roman" w:hAnsi="Gill Sans MT" w:cs="Calibri"/>
                <w:color w:val="002060"/>
                <w:sz w:val="16"/>
                <w:szCs w:val="16"/>
                <w:lang w:eastAsia="fr-FR"/>
              </w:rPr>
            </w:pPr>
            <w:r w:rsidRPr="00715B75">
              <w:rPr>
                <w:rFonts w:ascii="Gill Sans MT" w:eastAsia="Times New Roman" w:hAnsi="Gill Sans MT" w:cs="Calibri"/>
                <w:color w:val="002060"/>
                <w:sz w:val="16"/>
                <w:szCs w:val="16"/>
                <w:lang w:eastAsia="fr-FR"/>
              </w:rPr>
              <w:t>2,5%</w:t>
            </w:r>
          </w:p>
        </w:tc>
        <w:tc>
          <w:tcPr>
            <w:tcW w:w="1891" w:type="pct"/>
            <w:tcBorders>
              <w:top w:val="nil"/>
              <w:left w:val="single" w:sz="12" w:space="0" w:color="008200"/>
              <w:bottom w:val="nil"/>
              <w:right w:val="single" w:sz="12" w:space="0" w:color="008200"/>
            </w:tcBorders>
            <w:shd w:val="clear" w:color="000000" w:fill="FFFFFF"/>
            <w:vAlign w:val="center"/>
            <w:hideMark/>
          </w:tcPr>
          <w:p w14:paraId="7C980266" w14:textId="1C2875B9" w:rsidR="00BA6BBA" w:rsidRPr="00715B75" w:rsidRDefault="00BA6BBA" w:rsidP="00BA6BBA">
            <w:pPr>
              <w:spacing w:after="0" w:line="240" w:lineRule="auto"/>
              <w:jc w:val="center"/>
              <w:rPr>
                <w:rFonts w:ascii="Gill Sans MT" w:eastAsia="Times New Roman" w:hAnsi="Gill Sans MT" w:cs="Calibri"/>
                <w:color w:val="002060"/>
                <w:sz w:val="16"/>
                <w:szCs w:val="16"/>
                <w:lang w:eastAsia="fr-FR"/>
              </w:rPr>
            </w:pPr>
            <w:r w:rsidRPr="00715B75">
              <w:rPr>
                <w:rFonts w:ascii="Gill Sans MT" w:eastAsia="Times New Roman" w:hAnsi="Gill Sans MT" w:cs="Calibri"/>
                <w:color w:val="002060"/>
                <w:sz w:val="16"/>
                <w:szCs w:val="16"/>
                <w:lang w:eastAsia="fr-FR"/>
              </w:rPr>
              <w:t>Chapitre 3.1 du mémoire technique « RSE »</w:t>
            </w:r>
          </w:p>
        </w:tc>
      </w:tr>
      <w:tr w:rsidR="00BA6BBA" w:rsidRPr="00682D67" w14:paraId="3A9027E3" w14:textId="77777777" w:rsidTr="009878F1">
        <w:trPr>
          <w:trHeight w:val="504"/>
        </w:trPr>
        <w:tc>
          <w:tcPr>
            <w:tcW w:w="199" w:type="pct"/>
            <w:tcBorders>
              <w:top w:val="nil"/>
              <w:left w:val="single" w:sz="12" w:space="0" w:color="008200"/>
              <w:bottom w:val="single" w:sz="12" w:space="0" w:color="008200"/>
              <w:right w:val="nil"/>
            </w:tcBorders>
            <w:shd w:val="clear" w:color="000000" w:fill="FFFFFF"/>
            <w:vAlign w:val="center"/>
            <w:hideMark/>
          </w:tcPr>
          <w:p w14:paraId="33DE3784" w14:textId="77777777" w:rsidR="00BA6BBA" w:rsidRPr="009D75FA" w:rsidRDefault="00BA6BBA" w:rsidP="00BA6BBA">
            <w:pPr>
              <w:spacing w:after="0" w:line="240" w:lineRule="auto"/>
              <w:jc w:val="center"/>
              <w:rPr>
                <w:rFonts w:ascii="Gill Sans MT" w:eastAsia="Times New Roman" w:hAnsi="Gill Sans MT" w:cs="Calibri"/>
                <w:b/>
                <w:bCs/>
                <w:color w:val="002060"/>
                <w:sz w:val="16"/>
                <w:szCs w:val="16"/>
                <w:lang w:eastAsia="fr-FR"/>
              </w:rPr>
            </w:pPr>
            <w:r w:rsidRPr="009D75FA">
              <w:rPr>
                <w:rFonts w:ascii="Gill Sans MT" w:eastAsia="Times New Roman" w:hAnsi="Gill Sans MT" w:cs="Calibri"/>
                <w:b/>
                <w:bCs/>
                <w:color w:val="002060"/>
                <w:sz w:val="16"/>
                <w:szCs w:val="16"/>
                <w:lang w:eastAsia="fr-FR"/>
              </w:rPr>
              <w:t>3.2</w:t>
            </w:r>
          </w:p>
        </w:tc>
        <w:tc>
          <w:tcPr>
            <w:tcW w:w="1721" w:type="pct"/>
            <w:tcBorders>
              <w:top w:val="nil"/>
              <w:left w:val="nil"/>
              <w:bottom w:val="single" w:sz="12" w:space="0" w:color="008200"/>
              <w:right w:val="single" w:sz="12" w:space="0" w:color="008200"/>
            </w:tcBorders>
            <w:shd w:val="clear" w:color="000000" w:fill="FFFFFF"/>
            <w:vAlign w:val="center"/>
            <w:hideMark/>
          </w:tcPr>
          <w:p w14:paraId="6F048BB5" w14:textId="77777777" w:rsidR="00BA6BBA" w:rsidRPr="00715B75" w:rsidRDefault="00BA6BBA" w:rsidP="00BA6BBA">
            <w:pPr>
              <w:spacing w:after="0" w:line="240" w:lineRule="auto"/>
              <w:rPr>
                <w:rFonts w:ascii="Gill Sans MT" w:eastAsia="Times New Roman" w:hAnsi="Gill Sans MT" w:cs="Calibri"/>
                <w:color w:val="002060"/>
                <w:sz w:val="16"/>
                <w:szCs w:val="16"/>
                <w:lang w:eastAsia="fr-FR"/>
              </w:rPr>
            </w:pPr>
            <w:r w:rsidRPr="00715B75">
              <w:rPr>
                <w:rFonts w:ascii="Gill Sans MT" w:eastAsia="Times New Roman" w:hAnsi="Gill Sans MT" w:cs="Calibri"/>
                <w:color w:val="002060"/>
                <w:sz w:val="16"/>
                <w:szCs w:val="16"/>
                <w:lang w:eastAsia="fr-FR"/>
              </w:rPr>
              <w:t xml:space="preserve">Engagement social et insertion </w:t>
            </w:r>
          </w:p>
        </w:tc>
        <w:tc>
          <w:tcPr>
            <w:tcW w:w="655" w:type="pct"/>
            <w:tcBorders>
              <w:top w:val="nil"/>
              <w:left w:val="nil"/>
              <w:bottom w:val="single" w:sz="12" w:space="0" w:color="008200"/>
              <w:right w:val="nil"/>
            </w:tcBorders>
            <w:shd w:val="clear" w:color="000000" w:fill="808080"/>
            <w:vAlign w:val="center"/>
            <w:hideMark/>
          </w:tcPr>
          <w:p w14:paraId="1C7086E8" w14:textId="77777777" w:rsidR="00BA6BBA" w:rsidRPr="00715B75" w:rsidRDefault="00BA6BBA" w:rsidP="00BA6BBA">
            <w:pPr>
              <w:spacing w:after="0" w:line="240" w:lineRule="auto"/>
              <w:jc w:val="center"/>
              <w:rPr>
                <w:rFonts w:ascii="Gill Sans MT" w:eastAsia="Times New Roman" w:hAnsi="Gill Sans MT" w:cs="Calibri"/>
                <w:color w:val="002060"/>
                <w:sz w:val="16"/>
                <w:szCs w:val="16"/>
                <w:lang w:eastAsia="fr-FR"/>
              </w:rPr>
            </w:pPr>
            <w:r w:rsidRPr="00715B75">
              <w:rPr>
                <w:rFonts w:ascii="Gill Sans MT" w:eastAsia="Times New Roman" w:hAnsi="Gill Sans MT" w:cs="Calibri"/>
                <w:color w:val="002060"/>
                <w:sz w:val="16"/>
                <w:szCs w:val="16"/>
                <w:lang w:eastAsia="fr-FR"/>
              </w:rPr>
              <w:t> </w:t>
            </w:r>
          </w:p>
        </w:tc>
        <w:tc>
          <w:tcPr>
            <w:tcW w:w="533" w:type="pct"/>
            <w:tcBorders>
              <w:top w:val="nil"/>
              <w:left w:val="nil"/>
              <w:bottom w:val="single" w:sz="12" w:space="0" w:color="008200"/>
              <w:right w:val="nil"/>
            </w:tcBorders>
            <w:shd w:val="clear" w:color="000000" w:fill="FFFFFF"/>
            <w:vAlign w:val="center"/>
            <w:hideMark/>
          </w:tcPr>
          <w:p w14:paraId="23F43857" w14:textId="77777777" w:rsidR="00BA6BBA" w:rsidRPr="00715B75" w:rsidRDefault="00BA6BBA" w:rsidP="00BA6BBA">
            <w:pPr>
              <w:spacing w:after="0" w:line="240" w:lineRule="auto"/>
              <w:jc w:val="center"/>
              <w:rPr>
                <w:rFonts w:ascii="Gill Sans MT" w:eastAsia="Times New Roman" w:hAnsi="Gill Sans MT" w:cs="Calibri"/>
                <w:color w:val="002060"/>
                <w:sz w:val="16"/>
                <w:szCs w:val="16"/>
                <w:lang w:eastAsia="fr-FR"/>
              </w:rPr>
            </w:pPr>
            <w:r w:rsidRPr="00715B75">
              <w:rPr>
                <w:rFonts w:ascii="Gill Sans MT" w:eastAsia="Times New Roman" w:hAnsi="Gill Sans MT" w:cs="Calibri"/>
                <w:color w:val="002060"/>
                <w:sz w:val="16"/>
                <w:szCs w:val="16"/>
                <w:lang w:eastAsia="fr-FR"/>
              </w:rPr>
              <w:t>2,5%</w:t>
            </w:r>
          </w:p>
        </w:tc>
        <w:tc>
          <w:tcPr>
            <w:tcW w:w="1891" w:type="pct"/>
            <w:tcBorders>
              <w:top w:val="nil"/>
              <w:left w:val="single" w:sz="12" w:space="0" w:color="008200"/>
              <w:bottom w:val="single" w:sz="12" w:space="0" w:color="008200"/>
              <w:right w:val="single" w:sz="12" w:space="0" w:color="008200"/>
            </w:tcBorders>
            <w:shd w:val="clear" w:color="000000" w:fill="FFFFFF"/>
            <w:vAlign w:val="center"/>
            <w:hideMark/>
          </w:tcPr>
          <w:p w14:paraId="6B223513" w14:textId="796F5918" w:rsidR="00BA6BBA" w:rsidRPr="00715B75" w:rsidRDefault="00BA6BBA" w:rsidP="00BA6BBA">
            <w:pPr>
              <w:spacing w:after="0" w:line="240" w:lineRule="auto"/>
              <w:jc w:val="center"/>
              <w:rPr>
                <w:rFonts w:ascii="Gill Sans MT" w:eastAsia="Times New Roman" w:hAnsi="Gill Sans MT" w:cs="Calibri"/>
                <w:color w:val="002060"/>
                <w:sz w:val="16"/>
                <w:szCs w:val="16"/>
                <w:lang w:eastAsia="fr-FR"/>
              </w:rPr>
            </w:pPr>
            <w:r w:rsidRPr="00715B75">
              <w:rPr>
                <w:rFonts w:ascii="Gill Sans MT" w:eastAsia="Times New Roman" w:hAnsi="Gill Sans MT" w:cs="Calibri"/>
                <w:color w:val="002060"/>
                <w:sz w:val="16"/>
                <w:szCs w:val="16"/>
                <w:lang w:eastAsia="fr-FR"/>
              </w:rPr>
              <w:t>Chapitre 3.2 du mémoire technique « RSE » </w:t>
            </w:r>
          </w:p>
        </w:tc>
      </w:tr>
    </w:tbl>
    <w:p w14:paraId="6EB12C95" w14:textId="7A279E22" w:rsidR="002E0FE0" w:rsidRPr="00C826FE" w:rsidRDefault="00F07C6A" w:rsidP="009A7744">
      <w:pPr>
        <w:pStyle w:val="Titre-niv2"/>
      </w:pPr>
      <w:bookmarkStart w:id="187" w:name="_Toc208562503"/>
      <w:bookmarkStart w:id="188" w:name="_Toc208562606"/>
      <w:bookmarkStart w:id="189" w:name="_Toc208593554"/>
      <w:bookmarkStart w:id="190" w:name="_Toc204102557"/>
      <w:bookmarkStart w:id="191" w:name="_Toc202344092"/>
      <w:bookmarkStart w:id="192" w:name="_Toc202348664"/>
      <w:bookmarkStart w:id="193" w:name="_Toc202348793"/>
      <w:bookmarkStart w:id="194" w:name="_Toc202348921"/>
      <w:bookmarkStart w:id="195" w:name="_Toc202349053"/>
      <w:bookmarkStart w:id="196" w:name="_Toc202348706"/>
      <w:bookmarkStart w:id="197" w:name="_Toc202348835"/>
      <w:bookmarkStart w:id="198" w:name="_Toc202348963"/>
      <w:bookmarkStart w:id="199" w:name="_Toc202349095"/>
      <w:bookmarkStart w:id="200" w:name="_Toc202348707"/>
      <w:bookmarkStart w:id="201" w:name="_Toc202348836"/>
      <w:bookmarkStart w:id="202" w:name="_Toc202348964"/>
      <w:bookmarkStart w:id="203" w:name="_Toc202349096"/>
      <w:bookmarkStart w:id="204" w:name="_Toc202348708"/>
      <w:bookmarkStart w:id="205" w:name="_Toc202348837"/>
      <w:bookmarkStart w:id="206" w:name="_Toc202348965"/>
      <w:bookmarkStart w:id="207" w:name="_Toc202349097"/>
      <w:bookmarkStart w:id="208" w:name="_Toc202348709"/>
      <w:bookmarkStart w:id="209" w:name="_Toc202348838"/>
      <w:bookmarkStart w:id="210" w:name="_Toc202348966"/>
      <w:bookmarkStart w:id="211" w:name="_Toc202349098"/>
      <w:bookmarkStart w:id="212" w:name="_Toc230872017"/>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r w:rsidRPr="00C826FE">
        <w:t>Demande de précisions</w:t>
      </w:r>
      <w:bookmarkEnd w:id="212"/>
      <w:r w:rsidR="0045206B" w:rsidRPr="00C826FE">
        <w:t xml:space="preserve"> </w:t>
      </w:r>
    </w:p>
    <w:p w14:paraId="77B9E25A" w14:textId="77777777" w:rsidR="00C826FE" w:rsidRDefault="00C826FE" w:rsidP="00C826FE">
      <w:pPr>
        <w:pStyle w:val="Style4"/>
      </w:pPr>
      <w:r>
        <w:t xml:space="preserve">La présente procédure est un </w:t>
      </w:r>
      <w:r w:rsidRPr="00C826FE">
        <w:rPr>
          <w:b/>
          <w:bCs/>
        </w:rPr>
        <w:t>appel d’offres ouvert</w:t>
      </w:r>
      <w:r>
        <w:t xml:space="preserve">, conduit conformément aux </w:t>
      </w:r>
      <w:r w:rsidRPr="00C826FE">
        <w:rPr>
          <w:b/>
          <w:bCs/>
        </w:rPr>
        <w:t>articles L.2124-2 et R.2161-2 et suivants</w:t>
      </w:r>
      <w:r>
        <w:t xml:space="preserve"> du Code de la commande publique. </w:t>
      </w:r>
      <w:r w:rsidRPr="00C826FE">
        <w:rPr>
          <w:b/>
          <w:bCs/>
        </w:rPr>
        <w:t>Les offres sont fermes et définitives</w:t>
      </w:r>
      <w:r>
        <w:t>.</w:t>
      </w:r>
    </w:p>
    <w:p w14:paraId="312D8FDB" w14:textId="77777777" w:rsidR="00C826FE" w:rsidRDefault="00C826FE" w:rsidP="00C826FE">
      <w:pPr>
        <w:pStyle w:val="Style4"/>
      </w:pPr>
      <w:r>
        <w:t xml:space="preserve">Les candidats doivent donc remettre </w:t>
      </w:r>
      <w:r w:rsidRPr="00C826FE">
        <w:rPr>
          <w:b/>
          <w:bCs/>
        </w:rPr>
        <w:t>leur meilleure offre dès le dépôt initial</w:t>
      </w:r>
      <w:r>
        <w:t>, tant sur le plan technique que financier.</w:t>
      </w:r>
    </w:p>
    <w:p w14:paraId="3BF49375" w14:textId="6378BA6D" w:rsidR="00C826FE" w:rsidRDefault="00C826FE" w:rsidP="00C826FE">
      <w:pPr>
        <w:pStyle w:val="Style4"/>
      </w:pPr>
      <w:r>
        <w:t xml:space="preserve">Conformément à l’article </w:t>
      </w:r>
      <w:r w:rsidRPr="00C826FE">
        <w:rPr>
          <w:b/>
          <w:bCs/>
        </w:rPr>
        <w:t>R.2161-5</w:t>
      </w:r>
      <w:r>
        <w:t xml:space="preserve"> du Code de la commande publique, l</w:t>
      </w:r>
      <w:r w:rsidR="0051600F">
        <w:t>’Acheteur</w:t>
      </w:r>
      <w:r>
        <w:t xml:space="preserve"> se réserve toutefois la possibilité de demander aux candidats </w:t>
      </w:r>
      <w:r w:rsidRPr="00C826FE">
        <w:rPr>
          <w:b/>
          <w:bCs/>
        </w:rPr>
        <w:t>des simples précisions</w:t>
      </w:r>
      <w:r>
        <w:t xml:space="preserve"> sur les pièces remises</w:t>
      </w:r>
      <w:r w:rsidRPr="00C826FE">
        <w:rPr>
          <w:b/>
          <w:bCs/>
        </w:rPr>
        <w:t>, sans que la réponse apportée ne puisse en modifier la teneur</w:t>
      </w:r>
      <w:r>
        <w:t>.</w:t>
      </w:r>
    </w:p>
    <w:p w14:paraId="4D04FF63" w14:textId="34620BCE" w:rsidR="0045206B" w:rsidRPr="00682D67" w:rsidRDefault="00C826FE" w:rsidP="00C826FE">
      <w:pPr>
        <w:pStyle w:val="Style4"/>
        <w:rPr>
          <w:highlight w:val="yellow"/>
        </w:rPr>
      </w:pPr>
      <w:r>
        <w:t xml:space="preserve">Dans ce cadre, et afin d’éclairer l’analyse des offres, </w:t>
      </w:r>
      <w:r w:rsidR="0051600F">
        <w:t>l’Acheteur</w:t>
      </w:r>
      <w:r>
        <w:t xml:space="preserve"> pourra organiser, le cas échéant, une audition des candidats ayant remis une offre régulière. Ces auditions, strictement non notées et non discriminantes, auront uniquement pour objet de clarifier certains éléments de l’offre. Elles ne constituent en aucun cas une négociation.</w:t>
      </w:r>
    </w:p>
    <w:p w14:paraId="1EB99E72" w14:textId="77777777" w:rsidR="005132FE" w:rsidRPr="00682D67" w:rsidRDefault="005132FE" w:rsidP="005132FE">
      <w:pPr>
        <w:pStyle w:val="Style4"/>
        <w:rPr>
          <w:highlight w:val="yellow"/>
        </w:rPr>
      </w:pPr>
    </w:p>
    <w:p w14:paraId="305BE5CA" w14:textId="77777777" w:rsidR="005132FE" w:rsidRPr="00682D67" w:rsidRDefault="005132FE" w:rsidP="005132FE">
      <w:pPr>
        <w:pStyle w:val="Style4"/>
        <w:rPr>
          <w:highlight w:val="yellow"/>
        </w:rPr>
      </w:pPr>
    </w:p>
    <w:p w14:paraId="2E7BE67E" w14:textId="77777777" w:rsidR="00F22DD0" w:rsidRPr="00682D67" w:rsidRDefault="00F22DD0">
      <w:pPr>
        <w:spacing w:after="160" w:line="259" w:lineRule="auto"/>
        <w:jc w:val="left"/>
        <w:rPr>
          <w:rFonts w:ascii="Gill Sans MT" w:hAnsi="Gill Sans MT"/>
          <w:b/>
          <w:bCs/>
          <w:color w:val="008200"/>
          <w:sz w:val="28"/>
          <w:szCs w:val="32"/>
          <w:highlight w:val="yellow"/>
        </w:rPr>
      </w:pPr>
      <w:bookmarkStart w:id="213" w:name="_Toc74917167"/>
      <w:bookmarkStart w:id="214" w:name="_Toc177732258"/>
      <w:r w:rsidRPr="00682D67">
        <w:rPr>
          <w:highlight w:val="yellow"/>
        </w:rPr>
        <w:br w:type="page"/>
      </w:r>
    </w:p>
    <w:p w14:paraId="59DDCE4B" w14:textId="6815FC46" w:rsidR="002E0FE0" w:rsidRPr="00380481" w:rsidRDefault="002E0FE0" w:rsidP="009A7744">
      <w:pPr>
        <w:pStyle w:val="Titre-niv1"/>
      </w:pPr>
      <w:bookmarkStart w:id="215" w:name="_Toc230872018"/>
      <w:r w:rsidRPr="00380481">
        <w:lastRenderedPageBreak/>
        <w:t>Remise des candidatures et des offres</w:t>
      </w:r>
      <w:bookmarkEnd w:id="213"/>
      <w:bookmarkEnd w:id="214"/>
      <w:bookmarkEnd w:id="215"/>
    </w:p>
    <w:p w14:paraId="2D3FFAA6" w14:textId="77777777" w:rsidR="002E0FE0" w:rsidRPr="00380481" w:rsidRDefault="002E0FE0" w:rsidP="001D4503">
      <w:pPr>
        <w:pStyle w:val="Titre-niv2"/>
      </w:pPr>
      <w:bookmarkStart w:id="216" w:name="_Toc74917168"/>
      <w:bookmarkStart w:id="217" w:name="_Toc177732259"/>
      <w:bookmarkStart w:id="218" w:name="_Toc230872019"/>
      <w:r w:rsidRPr="00380481">
        <w:t>Documents à fournir par le candidat</w:t>
      </w:r>
      <w:bookmarkEnd w:id="216"/>
      <w:bookmarkEnd w:id="217"/>
      <w:bookmarkEnd w:id="218"/>
    </w:p>
    <w:p w14:paraId="0A7F7F42" w14:textId="77777777" w:rsidR="002E0FE0" w:rsidRPr="00380481" w:rsidRDefault="002E0FE0" w:rsidP="001D4503">
      <w:pPr>
        <w:pStyle w:val="Titre-niv3"/>
      </w:pPr>
      <w:bookmarkStart w:id="219" w:name="_Toc74917169"/>
      <w:bookmarkStart w:id="220" w:name="_Toc230872020"/>
      <w:r w:rsidRPr="00380481">
        <w:t>Pièces de la candidature</w:t>
      </w:r>
      <w:bookmarkEnd w:id="219"/>
      <w:bookmarkEnd w:id="220"/>
    </w:p>
    <w:p w14:paraId="2CBAA06D" w14:textId="4842C5D7" w:rsidR="00DB5B61" w:rsidRPr="00380481" w:rsidRDefault="00DB5B61" w:rsidP="00DB5B61">
      <w:pPr>
        <w:pStyle w:val="Style4"/>
      </w:pPr>
      <w:r w:rsidRPr="00380481">
        <w:t xml:space="preserve">Les candidats devront remettre l’ensemble des éléments requis à l’article </w:t>
      </w:r>
      <w:r w:rsidR="003B1F89" w:rsidRPr="00380481">
        <w:fldChar w:fldCharType="begin"/>
      </w:r>
      <w:r w:rsidR="003B1F89" w:rsidRPr="00380481">
        <w:instrText xml:space="preserve"> REF _Ref203119957 \r \h  \* MERGEFORMAT </w:instrText>
      </w:r>
      <w:r w:rsidR="003B1F89" w:rsidRPr="00380481">
        <w:fldChar w:fldCharType="separate"/>
      </w:r>
      <w:r w:rsidR="00FD25C9">
        <w:t>4.1</w:t>
      </w:r>
      <w:r w:rsidR="003B1F89" w:rsidRPr="00380481">
        <w:fldChar w:fldCharType="end"/>
      </w:r>
      <w:r w:rsidR="003B1F89" w:rsidRPr="00380481">
        <w:t xml:space="preserve"> </w:t>
      </w:r>
      <w:r w:rsidRPr="00380481">
        <w:t>du présent règlement de consultation, conformément aux modalités de présentation et contenus attendus définis pour chaque notice.</w:t>
      </w:r>
    </w:p>
    <w:p w14:paraId="0EA93331" w14:textId="2BF166BD" w:rsidR="00DB5B61" w:rsidRPr="00380481" w:rsidRDefault="00DB5B61" w:rsidP="00DB5B61">
      <w:pPr>
        <w:pStyle w:val="Style4"/>
      </w:pPr>
      <w:r w:rsidRPr="00380481">
        <w:t xml:space="preserve">Conformément à l’article </w:t>
      </w:r>
      <w:r w:rsidR="003B1F89" w:rsidRPr="00380481">
        <w:fldChar w:fldCharType="begin"/>
      </w:r>
      <w:r w:rsidR="003B1F89" w:rsidRPr="00380481">
        <w:instrText xml:space="preserve"> REF _Ref203120047 \r \h  \* MERGEFORMAT </w:instrText>
      </w:r>
      <w:r w:rsidR="003B1F89" w:rsidRPr="00380481">
        <w:fldChar w:fldCharType="separate"/>
      </w:r>
      <w:r w:rsidR="00FD25C9">
        <w:t>4.1.8</w:t>
      </w:r>
      <w:r w:rsidR="003B1F89" w:rsidRPr="00380481">
        <w:fldChar w:fldCharType="end"/>
      </w:r>
      <w:r w:rsidR="003B1F89" w:rsidRPr="00380481">
        <w:t xml:space="preserve"> </w:t>
      </w:r>
      <w:r w:rsidRPr="00380481">
        <w:t>certains justificatifs, s’ils sont accessibles via un système électronique officiel ou déjà transmis lors d’une précédente consultation, ne seront pas exigés à nouveau.</w:t>
      </w:r>
    </w:p>
    <w:p w14:paraId="1EE7E871" w14:textId="4C6F0DFF" w:rsidR="002E0FE0" w:rsidRPr="00380481" w:rsidRDefault="002E0FE0" w:rsidP="001D4503">
      <w:pPr>
        <w:pStyle w:val="Titre-niv3"/>
      </w:pPr>
      <w:bookmarkStart w:id="221" w:name="_Toc202348714"/>
      <w:bookmarkStart w:id="222" w:name="_Toc202348843"/>
      <w:bookmarkStart w:id="223" w:name="_Toc202348971"/>
      <w:bookmarkStart w:id="224" w:name="_Toc202349103"/>
      <w:bookmarkStart w:id="225" w:name="_Toc202348715"/>
      <w:bookmarkStart w:id="226" w:name="_Toc202348844"/>
      <w:bookmarkStart w:id="227" w:name="_Toc202348972"/>
      <w:bookmarkStart w:id="228" w:name="_Toc202349104"/>
      <w:bookmarkStart w:id="229" w:name="_Toc202348716"/>
      <w:bookmarkStart w:id="230" w:name="_Toc202348845"/>
      <w:bookmarkStart w:id="231" w:name="_Toc202348973"/>
      <w:bookmarkStart w:id="232" w:name="_Toc202349105"/>
      <w:bookmarkStart w:id="233" w:name="_Toc202348717"/>
      <w:bookmarkStart w:id="234" w:name="_Toc202348846"/>
      <w:bookmarkStart w:id="235" w:name="_Toc202348974"/>
      <w:bookmarkStart w:id="236" w:name="_Toc202349106"/>
      <w:bookmarkStart w:id="237" w:name="_Toc74917170"/>
      <w:bookmarkStart w:id="238" w:name="_Toc230872021"/>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r w:rsidRPr="00380481">
        <w:t>Pièces de l'offre</w:t>
      </w:r>
      <w:bookmarkEnd w:id="237"/>
      <w:bookmarkEnd w:id="238"/>
    </w:p>
    <w:p w14:paraId="315C6BB6" w14:textId="63F36608" w:rsidR="00DB5B61" w:rsidRPr="00380481" w:rsidRDefault="00DB5B61" w:rsidP="00DB5B61">
      <w:pPr>
        <w:pStyle w:val="Style4"/>
      </w:pPr>
      <w:r w:rsidRPr="00380481">
        <w:t xml:space="preserve">Le candidat devra remettre l’ensemble des éléments requis à l’article </w:t>
      </w:r>
      <w:r w:rsidR="003B1F89" w:rsidRPr="00380481">
        <w:fldChar w:fldCharType="begin"/>
      </w:r>
      <w:r w:rsidR="003B1F89" w:rsidRPr="00380481">
        <w:instrText xml:space="preserve"> REF _Ref203119989 \r \h  \* MERGEFORMAT </w:instrText>
      </w:r>
      <w:r w:rsidR="003B1F89" w:rsidRPr="00380481">
        <w:fldChar w:fldCharType="separate"/>
      </w:r>
      <w:r w:rsidR="00FD25C9">
        <w:t>4.2</w:t>
      </w:r>
      <w:r w:rsidR="003B1F89" w:rsidRPr="00380481">
        <w:fldChar w:fldCharType="end"/>
      </w:r>
      <w:r w:rsidR="003B1F89" w:rsidRPr="00380481">
        <w:t xml:space="preserve"> </w:t>
      </w:r>
      <w:r w:rsidRPr="00380481">
        <w:t>du présent règlement de consultation, selon les modalités précisées pour chaque document attendu.</w:t>
      </w:r>
    </w:p>
    <w:p w14:paraId="419CFC8F" w14:textId="77777777" w:rsidR="00DB5B61" w:rsidRPr="00380481" w:rsidRDefault="00DB5B61" w:rsidP="00DB5B61">
      <w:pPr>
        <w:pStyle w:val="Style4"/>
      </w:pPr>
      <w:r w:rsidRPr="00380481">
        <w:t>Les pièces suivantes, bien que faisant partie intégrante du marché, ne doivent pas être jointes à l’offre.</w:t>
      </w:r>
      <w:r w:rsidRPr="00380481">
        <w:br/>
        <w:t>Elles sont réputées connues et acceptées par les candidats lors de la remise de leur offre :</w:t>
      </w:r>
    </w:p>
    <w:p w14:paraId="3E91D2D1" w14:textId="77777777" w:rsidR="00DB5B61" w:rsidRPr="00380481" w:rsidRDefault="00DB5B61" w:rsidP="00557150">
      <w:pPr>
        <w:pStyle w:val="Style4"/>
        <w:numPr>
          <w:ilvl w:val="0"/>
          <w:numId w:val="50"/>
        </w:numPr>
      </w:pPr>
      <w:r w:rsidRPr="00380481">
        <w:t xml:space="preserve">Le </w:t>
      </w:r>
      <w:r w:rsidRPr="00380481">
        <w:rPr>
          <w:b/>
          <w:bCs/>
        </w:rPr>
        <w:t>Cahier des Clauses Administratives Particulières (CCAP)</w:t>
      </w:r>
      <w:r w:rsidRPr="00380481">
        <w:t xml:space="preserve"> ;</w:t>
      </w:r>
    </w:p>
    <w:p w14:paraId="7B515FBC" w14:textId="77777777" w:rsidR="00DB5B61" w:rsidRPr="00380481" w:rsidRDefault="00DB5B61" w:rsidP="00557150">
      <w:pPr>
        <w:pStyle w:val="Style4"/>
        <w:numPr>
          <w:ilvl w:val="0"/>
          <w:numId w:val="50"/>
        </w:numPr>
      </w:pPr>
      <w:r w:rsidRPr="00380481">
        <w:t xml:space="preserve">Le </w:t>
      </w:r>
      <w:r w:rsidRPr="00380481">
        <w:rPr>
          <w:b/>
          <w:bCs/>
        </w:rPr>
        <w:t>Cahier des Clauses Techniques Particulières (CCTP)</w:t>
      </w:r>
      <w:r w:rsidRPr="00380481">
        <w:t>.</w:t>
      </w:r>
    </w:p>
    <w:p w14:paraId="0F73181C" w14:textId="77777777" w:rsidR="002E0FE0" w:rsidRPr="00380481" w:rsidRDefault="002E0FE0" w:rsidP="001D4503">
      <w:pPr>
        <w:pStyle w:val="Titre-niv2"/>
      </w:pPr>
      <w:bookmarkStart w:id="239" w:name="_Toc74917171"/>
      <w:bookmarkStart w:id="240" w:name="_Toc230872022"/>
      <w:r w:rsidRPr="00380481">
        <w:t>Sous-traitance à l’appui de l’offre</w:t>
      </w:r>
      <w:bookmarkEnd w:id="239"/>
      <w:bookmarkEnd w:id="240"/>
    </w:p>
    <w:p w14:paraId="30A61BEE" w14:textId="77777777" w:rsidR="00BA7DC4" w:rsidRPr="00380481" w:rsidRDefault="00BA7DC4" w:rsidP="00BA7DC4">
      <w:pPr>
        <w:pStyle w:val="Style4"/>
      </w:pPr>
      <w:r w:rsidRPr="00380481">
        <w:t>Conformément à l’article R.2193-1 du Code de la commande publique, si un candidat prévoit de recourir à un ou plusieurs sous-traitants dès le dépôt de son offre, il devra en faire expressément la déclaration.</w:t>
      </w:r>
    </w:p>
    <w:p w14:paraId="6F8A53AC" w14:textId="77777777" w:rsidR="00BA7DC4" w:rsidRPr="00380481" w:rsidRDefault="00BA7DC4" w:rsidP="00BA7DC4">
      <w:pPr>
        <w:pStyle w:val="Style4"/>
      </w:pPr>
      <w:r w:rsidRPr="00380481">
        <w:t>Pour chaque sous-traitant présenté, le candidat devra fournir les éléments suivants :</w:t>
      </w:r>
    </w:p>
    <w:p w14:paraId="28B8E200" w14:textId="77777777" w:rsidR="00BA7DC4" w:rsidRPr="00380481" w:rsidRDefault="00BA7DC4" w:rsidP="00557150">
      <w:pPr>
        <w:pStyle w:val="Style4"/>
        <w:numPr>
          <w:ilvl w:val="0"/>
          <w:numId w:val="80"/>
        </w:numPr>
      </w:pPr>
      <w:r w:rsidRPr="00380481">
        <w:rPr>
          <w:b/>
          <w:bCs/>
        </w:rPr>
        <w:t>Une déclaration précisant</w:t>
      </w:r>
      <w:r w:rsidRPr="00380481">
        <w:t xml:space="preserve"> :</w:t>
      </w:r>
    </w:p>
    <w:p w14:paraId="57C2DEDC" w14:textId="77777777" w:rsidR="00BA7DC4" w:rsidRPr="00380481" w:rsidRDefault="00BA7DC4" w:rsidP="00557150">
      <w:pPr>
        <w:pStyle w:val="Style4"/>
        <w:numPr>
          <w:ilvl w:val="1"/>
          <w:numId w:val="79"/>
        </w:numPr>
      </w:pPr>
      <w:r w:rsidRPr="00380481">
        <w:t>La nature des prestations sous-traitées ;</w:t>
      </w:r>
    </w:p>
    <w:p w14:paraId="69EC74FC" w14:textId="77777777" w:rsidR="00BA7DC4" w:rsidRPr="00380481" w:rsidRDefault="00BA7DC4" w:rsidP="00557150">
      <w:pPr>
        <w:pStyle w:val="Style4"/>
        <w:numPr>
          <w:ilvl w:val="1"/>
          <w:numId w:val="79"/>
        </w:numPr>
      </w:pPr>
      <w:r w:rsidRPr="00380481">
        <w:t>Le nom, la raison sociale et l’adresse du sous-traitant proposé ;</w:t>
      </w:r>
    </w:p>
    <w:p w14:paraId="2F50EA4C" w14:textId="77777777" w:rsidR="00BA7DC4" w:rsidRPr="00380481" w:rsidRDefault="00BA7DC4" w:rsidP="00557150">
      <w:pPr>
        <w:pStyle w:val="Style4"/>
        <w:numPr>
          <w:ilvl w:val="1"/>
          <w:numId w:val="79"/>
        </w:numPr>
      </w:pPr>
      <w:r w:rsidRPr="00380481">
        <w:t>Le montant maximum des sommes à lui verser ;</w:t>
      </w:r>
    </w:p>
    <w:p w14:paraId="4E393E06" w14:textId="77777777" w:rsidR="00BA7DC4" w:rsidRPr="00380481" w:rsidRDefault="00BA7DC4" w:rsidP="00557150">
      <w:pPr>
        <w:pStyle w:val="Style4"/>
        <w:numPr>
          <w:ilvl w:val="1"/>
          <w:numId w:val="79"/>
        </w:numPr>
      </w:pPr>
      <w:r w:rsidRPr="00380481">
        <w:t>Les conditions de paiement envisagées et, le cas échéant, les modalités de révision ;</w:t>
      </w:r>
    </w:p>
    <w:p w14:paraId="050D52E9" w14:textId="77777777" w:rsidR="00BA7DC4" w:rsidRPr="00380481" w:rsidRDefault="00BA7DC4" w:rsidP="00557150">
      <w:pPr>
        <w:pStyle w:val="Style4"/>
        <w:numPr>
          <w:ilvl w:val="1"/>
          <w:numId w:val="79"/>
        </w:numPr>
      </w:pPr>
      <w:r w:rsidRPr="00380481">
        <w:t>Le cas échéant, les capacités professionnelles, techniques ou financières du sous-traitant sur lesquelles s’appuie le candidat.</w:t>
      </w:r>
    </w:p>
    <w:p w14:paraId="6B32693E" w14:textId="77777777" w:rsidR="00BA7DC4" w:rsidRPr="00380481" w:rsidRDefault="00BA7DC4" w:rsidP="00557150">
      <w:pPr>
        <w:pStyle w:val="Style4"/>
        <w:numPr>
          <w:ilvl w:val="0"/>
          <w:numId w:val="80"/>
        </w:numPr>
      </w:pPr>
      <w:r w:rsidRPr="00380481">
        <w:rPr>
          <w:b/>
          <w:bCs/>
        </w:rPr>
        <w:t>Une déclaration sur l’honneur</w:t>
      </w:r>
      <w:r w:rsidRPr="00380481">
        <w:t xml:space="preserve"> du sous-traitant, attestant qu’il ne fait l’objet d’aucune interdiction de soumissionner à un marché public.</w:t>
      </w:r>
    </w:p>
    <w:p w14:paraId="07FC5CFF" w14:textId="77777777" w:rsidR="00BA7DC4" w:rsidRPr="00380481" w:rsidRDefault="00BA7DC4" w:rsidP="00BA7DC4">
      <w:pPr>
        <w:pStyle w:val="Style4"/>
      </w:pPr>
      <w:r w:rsidRPr="00380481">
        <w:t>Si le candidat fait valoir les capacités du sous-traitant pour satisfaire aux exigences de participation (candidature), il devra produire en complément :</w:t>
      </w:r>
    </w:p>
    <w:p w14:paraId="778864A5" w14:textId="77777777" w:rsidR="00BA7DC4" w:rsidRPr="00380481" w:rsidRDefault="00BA7DC4" w:rsidP="00557150">
      <w:pPr>
        <w:pStyle w:val="Style4"/>
        <w:numPr>
          <w:ilvl w:val="0"/>
          <w:numId w:val="80"/>
        </w:numPr>
      </w:pPr>
      <w:r w:rsidRPr="00380481">
        <w:t>Soit une copie du contrat de sous-traitance ;</w:t>
      </w:r>
    </w:p>
    <w:p w14:paraId="468A0F1E" w14:textId="77777777" w:rsidR="00BA7DC4" w:rsidRPr="00380481" w:rsidRDefault="00BA7DC4" w:rsidP="00557150">
      <w:pPr>
        <w:pStyle w:val="Style4"/>
        <w:numPr>
          <w:ilvl w:val="0"/>
          <w:numId w:val="80"/>
        </w:numPr>
      </w:pPr>
      <w:r w:rsidRPr="00380481">
        <w:t>Soit un engagement écrit du sous-traitant, précisant les moyens mis à disposition pour l’exécution du marché.</w:t>
      </w:r>
    </w:p>
    <w:p w14:paraId="3972D16F" w14:textId="77777777" w:rsidR="00BA7DC4" w:rsidRPr="00380481" w:rsidRDefault="00BA7DC4" w:rsidP="00BA7DC4">
      <w:pPr>
        <w:pStyle w:val="Style4"/>
      </w:pPr>
      <w:r w:rsidRPr="00380481">
        <w:t>Le non-respect de ces obligations pourra entraîner le rejet de la candidature ou de l’offre.</w:t>
      </w:r>
    </w:p>
    <w:p w14:paraId="3A05493B" w14:textId="77777777" w:rsidR="00BA7DC4" w:rsidRPr="00380481" w:rsidRDefault="00BA7DC4" w:rsidP="00BA7DC4">
      <w:pPr>
        <w:pStyle w:val="Style4"/>
      </w:pPr>
      <w:r w:rsidRPr="00380481">
        <w:t>En tout état de cause, le Titulaire devra assurer directement une part significative et identifiable des prestations, notamment celles relatives :</w:t>
      </w:r>
    </w:p>
    <w:p w14:paraId="77D723B0" w14:textId="77777777" w:rsidR="00BA7DC4" w:rsidRPr="00380481" w:rsidRDefault="00BA7DC4" w:rsidP="00557150">
      <w:pPr>
        <w:pStyle w:val="Style4"/>
        <w:numPr>
          <w:ilvl w:val="0"/>
          <w:numId w:val="80"/>
        </w:numPr>
      </w:pPr>
      <w:r w:rsidRPr="00380481">
        <w:t>À la conception technique et à l’ingénierie du process de tri ;</w:t>
      </w:r>
    </w:p>
    <w:p w14:paraId="13810D2D" w14:textId="77777777" w:rsidR="00BA7DC4" w:rsidRPr="00380481" w:rsidRDefault="00BA7DC4" w:rsidP="00557150">
      <w:pPr>
        <w:pStyle w:val="Style4"/>
        <w:numPr>
          <w:ilvl w:val="0"/>
          <w:numId w:val="80"/>
        </w:numPr>
      </w:pPr>
      <w:r w:rsidRPr="00380481">
        <w:lastRenderedPageBreak/>
        <w:t>À la fourniture et au montage des équipements principaux ;</w:t>
      </w:r>
    </w:p>
    <w:p w14:paraId="58E34319" w14:textId="77777777" w:rsidR="00BA7DC4" w:rsidRPr="00380481" w:rsidRDefault="00BA7DC4" w:rsidP="00557150">
      <w:pPr>
        <w:pStyle w:val="Style4"/>
        <w:numPr>
          <w:ilvl w:val="0"/>
          <w:numId w:val="80"/>
        </w:numPr>
      </w:pPr>
      <w:r w:rsidRPr="00380481">
        <w:t>Aux essais, à la mise au point et à la mise en service industrielle ;</w:t>
      </w:r>
    </w:p>
    <w:p w14:paraId="2192086D" w14:textId="77777777" w:rsidR="00BA7DC4" w:rsidRPr="00380481" w:rsidRDefault="00BA7DC4" w:rsidP="00557150">
      <w:pPr>
        <w:pStyle w:val="Style4"/>
        <w:numPr>
          <w:ilvl w:val="0"/>
          <w:numId w:val="80"/>
        </w:numPr>
      </w:pPr>
      <w:r w:rsidRPr="00380481">
        <w:t>À la coordination générale du chantier et à la gestion des interfaces techniques.</w:t>
      </w:r>
    </w:p>
    <w:p w14:paraId="5348D25B" w14:textId="12A5F3E1" w:rsidR="00BA7DC4" w:rsidRPr="00380481" w:rsidRDefault="00BA7DC4" w:rsidP="00BA7DC4">
      <w:pPr>
        <w:pStyle w:val="Style4"/>
      </w:pPr>
      <w:r w:rsidRPr="00380481">
        <w:t>Ces prestations ne pourront pas faire l’objet d’une externalisation intégrale.</w:t>
      </w:r>
    </w:p>
    <w:p w14:paraId="69618D10" w14:textId="77777777" w:rsidR="00BA7DC4" w:rsidRPr="008A62FC" w:rsidRDefault="00BA7DC4" w:rsidP="00BA7DC4">
      <w:pPr>
        <w:pStyle w:val="Style4"/>
        <w:rPr>
          <w:b/>
          <w:bCs/>
        </w:rPr>
      </w:pPr>
      <w:r w:rsidRPr="00380481">
        <w:t>Lorsque les éléments ci-dessus sont fournis de manière complète</w:t>
      </w:r>
      <w:r w:rsidRPr="008A62FC">
        <w:rPr>
          <w:b/>
          <w:bCs/>
        </w:rPr>
        <w:t>, la notification du marché vaut acceptation du sous-traitant et agrément de ses conditions de paiement.</w:t>
      </w:r>
    </w:p>
    <w:p w14:paraId="72AA779F" w14:textId="77777777" w:rsidR="002E0FE0" w:rsidRPr="008A62FC" w:rsidRDefault="002E0FE0" w:rsidP="001D4503">
      <w:pPr>
        <w:pStyle w:val="Titre-niv2"/>
      </w:pPr>
      <w:bookmarkStart w:id="241" w:name="_Toc204102567"/>
      <w:bookmarkStart w:id="242" w:name="_Toc74917172"/>
      <w:bookmarkStart w:id="243" w:name="_Toc177732260"/>
      <w:bookmarkStart w:id="244" w:name="_Toc230872023"/>
      <w:bookmarkEnd w:id="241"/>
      <w:r w:rsidRPr="008A62FC">
        <w:t>Modalités de remise des offres</w:t>
      </w:r>
      <w:bookmarkEnd w:id="242"/>
      <w:bookmarkEnd w:id="243"/>
      <w:bookmarkEnd w:id="244"/>
    </w:p>
    <w:p w14:paraId="65B3845C" w14:textId="306B8638" w:rsidR="0058358B" w:rsidRPr="008A62FC" w:rsidRDefault="0058358B" w:rsidP="0058358B">
      <w:pPr>
        <w:pStyle w:val="Titre-niv3"/>
      </w:pPr>
      <w:bookmarkStart w:id="245" w:name="_Toc230872024"/>
      <w:r w:rsidRPr="008A62FC">
        <w:t>Transmission électronique</w:t>
      </w:r>
      <w:bookmarkEnd w:id="245"/>
    </w:p>
    <w:p w14:paraId="1441BDC0" w14:textId="2B08C559" w:rsidR="00056BC7" w:rsidRPr="008A62FC" w:rsidRDefault="00056BC7" w:rsidP="00056BC7">
      <w:pPr>
        <w:pStyle w:val="Style4"/>
      </w:pPr>
      <w:r w:rsidRPr="008A62FC">
        <w:t>La transmission des candidatures et des offres s’effectue obligatoirement par voie électronique,</w:t>
      </w:r>
      <w:r w:rsidRPr="00935189">
        <w:rPr>
          <w:rFonts w:ascii="Tahoma" w:hAnsi="Tahoma"/>
          <w:color w:val="auto"/>
        </w:rPr>
        <w:t xml:space="preserve"> </w:t>
      </w:r>
      <w:r w:rsidR="00935189" w:rsidRPr="00935189">
        <w:t xml:space="preserve">sur la plateforme </w:t>
      </w:r>
      <w:proofErr w:type="spellStart"/>
      <w:r w:rsidR="00935189" w:rsidRPr="00935189">
        <w:rPr>
          <w:b/>
          <w:bCs/>
        </w:rPr>
        <w:t>Mégalis</w:t>
      </w:r>
      <w:proofErr w:type="spellEnd"/>
      <w:r w:rsidR="00935189" w:rsidRPr="00935189">
        <w:rPr>
          <w:b/>
          <w:bCs/>
        </w:rPr>
        <w:t xml:space="preserve"> Bretagne</w:t>
      </w:r>
      <w:r w:rsidR="00935189" w:rsidRPr="00935189">
        <w:t xml:space="preserve"> à l’adresse suivante : </w:t>
      </w:r>
      <w:hyperlink r:id="rId15" w:tgtFrame="_new" w:history="1">
        <w:r w:rsidR="00935189" w:rsidRPr="00935189">
          <w:rPr>
            <w:rStyle w:val="Lienhypertexte"/>
            <w:b/>
            <w:bCs/>
          </w:rPr>
          <w:t>https://marches.megalis.bretagne.bzh</w:t>
        </w:r>
      </w:hyperlink>
      <w:r w:rsidR="00935189" w:rsidRPr="00935189">
        <w:t>.</w:t>
      </w:r>
    </w:p>
    <w:p w14:paraId="39193003" w14:textId="39475372" w:rsidR="00056BC7" w:rsidRPr="008A62FC" w:rsidRDefault="00056BC7" w:rsidP="00056BC7">
      <w:pPr>
        <w:pStyle w:val="Style4"/>
      </w:pPr>
      <w:r w:rsidRPr="008A62FC">
        <w:t>Conformément à l’article R.2151-6 du Code de la commande publique, l’offre doit être transmise en une seule fois. En cas d’envoi complémentaire, celui-ci devra être clairement identifié comme tel.</w:t>
      </w:r>
      <w:r w:rsidR="00BA7DC4" w:rsidRPr="008A62FC">
        <w:t xml:space="preserve"> </w:t>
      </w:r>
      <w:r w:rsidRPr="008A62FC">
        <w:t>À défaut, il est recommandé de retransmettre une offre complète.</w:t>
      </w:r>
    </w:p>
    <w:p w14:paraId="1653C4F3" w14:textId="77777777" w:rsidR="00056BC7" w:rsidRPr="008A62FC" w:rsidRDefault="00056BC7" w:rsidP="00056BC7">
      <w:pPr>
        <w:pStyle w:val="Style4"/>
      </w:pPr>
      <w:r w:rsidRPr="008A62FC">
        <w:t>À l’issue du dépôt, le candidat reçoit un accusé de réception électronique, mentionnant :</w:t>
      </w:r>
    </w:p>
    <w:p w14:paraId="26B75A4C" w14:textId="78FAF5F4" w:rsidR="00056BC7" w:rsidRPr="008A62FC" w:rsidRDefault="00056BC7" w:rsidP="00557150">
      <w:pPr>
        <w:pStyle w:val="Style4"/>
        <w:numPr>
          <w:ilvl w:val="0"/>
          <w:numId w:val="51"/>
        </w:numPr>
      </w:pPr>
      <w:r w:rsidRPr="008A62FC">
        <w:t>L’objet de la consultation,</w:t>
      </w:r>
    </w:p>
    <w:p w14:paraId="630FDC0A" w14:textId="672095B6" w:rsidR="00056BC7" w:rsidRPr="008A62FC" w:rsidRDefault="00056BC7" w:rsidP="00557150">
      <w:pPr>
        <w:pStyle w:val="Style4"/>
        <w:numPr>
          <w:ilvl w:val="0"/>
          <w:numId w:val="51"/>
        </w:numPr>
      </w:pPr>
      <w:r w:rsidRPr="008A62FC">
        <w:t>La date et l’heure de réception du pli.</w:t>
      </w:r>
    </w:p>
    <w:p w14:paraId="727961F1" w14:textId="6348D33E" w:rsidR="00056BC7" w:rsidRPr="008A62FC" w:rsidRDefault="00056BC7" w:rsidP="00056BC7">
      <w:pPr>
        <w:pStyle w:val="Style4"/>
      </w:pPr>
      <w:r w:rsidRPr="008A62FC">
        <w:t xml:space="preserve">Chaque fichier transmis doit être intitulé de façon explicite, pour en permettre l’identification claire par </w:t>
      </w:r>
      <w:r w:rsidR="000E6944" w:rsidRPr="008A62FC">
        <w:t>l’Acheteur.</w:t>
      </w:r>
    </w:p>
    <w:p w14:paraId="35AF537C" w14:textId="77777777" w:rsidR="00056BC7" w:rsidRPr="008A62FC" w:rsidRDefault="00056BC7" w:rsidP="00056BC7">
      <w:pPr>
        <w:pStyle w:val="Style4"/>
      </w:pPr>
      <w:r w:rsidRPr="008A62FC">
        <w:t>En cas de candidature groupée, le mandataire du groupement est seul responsable de l’envoi complet et conforme des documents pour l’ensemble des membres.</w:t>
      </w:r>
    </w:p>
    <w:p w14:paraId="22229C7B" w14:textId="5223637B" w:rsidR="00056BC7" w:rsidRPr="008A62FC" w:rsidRDefault="00056BC7" w:rsidP="00056BC7">
      <w:pPr>
        <w:pStyle w:val="Style4"/>
      </w:pPr>
      <w:r w:rsidRPr="008A62FC">
        <w:t xml:space="preserve">Tout pli </w:t>
      </w:r>
      <w:r w:rsidR="00B02441" w:rsidRPr="008A62FC">
        <w:t xml:space="preserve">dont le dernier octet </w:t>
      </w:r>
      <w:r w:rsidR="009352F3" w:rsidRPr="008A62FC">
        <w:t xml:space="preserve">est </w:t>
      </w:r>
      <w:r w:rsidRPr="008A62FC">
        <w:t>reçu après la date et l’heure limites de remise des offres sera automatiquement rejeté.</w:t>
      </w:r>
    </w:p>
    <w:p w14:paraId="0BA008FD" w14:textId="1CAF317B" w:rsidR="0058358B" w:rsidRPr="00856632" w:rsidRDefault="0058358B" w:rsidP="0058358B">
      <w:pPr>
        <w:pStyle w:val="Titre-niv3"/>
      </w:pPr>
      <w:bookmarkStart w:id="246" w:name="_Toc230872025"/>
      <w:r w:rsidRPr="00856632">
        <w:t>Formats et taille des fichiers</w:t>
      </w:r>
      <w:bookmarkEnd w:id="246"/>
    </w:p>
    <w:p w14:paraId="475B8527" w14:textId="77777777" w:rsidR="00BA7DC4" w:rsidRPr="00856632" w:rsidRDefault="00BA7DC4" w:rsidP="00BA7DC4">
      <w:pPr>
        <w:pStyle w:val="Style4"/>
      </w:pPr>
      <w:r w:rsidRPr="00856632">
        <w:t>Les formats informatiques acceptés sont les suivants :</w:t>
      </w:r>
    </w:p>
    <w:p w14:paraId="1D100AE0" w14:textId="77777777" w:rsidR="00BA7DC4" w:rsidRPr="00856632" w:rsidRDefault="00BA7DC4" w:rsidP="00557150">
      <w:pPr>
        <w:pStyle w:val="Style4"/>
        <w:numPr>
          <w:ilvl w:val="0"/>
          <w:numId w:val="81"/>
        </w:numPr>
      </w:pPr>
      <w:r w:rsidRPr="00856632">
        <w:rPr>
          <w:b/>
          <w:bCs/>
        </w:rPr>
        <w:t>Texte</w:t>
      </w:r>
      <w:r w:rsidRPr="00856632">
        <w:t xml:space="preserve"> : .doc, .docx, .</w:t>
      </w:r>
      <w:proofErr w:type="spellStart"/>
      <w:r w:rsidRPr="00856632">
        <w:t>odt</w:t>
      </w:r>
      <w:proofErr w:type="spellEnd"/>
      <w:r w:rsidRPr="00856632">
        <w:t>, .</w:t>
      </w:r>
      <w:proofErr w:type="spellStart"/>
      <w:r w:rsidRPr="00856632">
        <w:t>rtf</w:t>
      </w:r>
      <w:proofErr w:type="spellEnd"/>
      <w:r w:rsidRPr="00856632">
        <w:t>, .txt, .</w:t>
      </w:r>
      <w:proofErr w:type="spellStart"/>
      <w:r w:rsidRPr="00856632">
        <w:t>pdf</w:t>
      </w:r>
      <w:proofErr w:type="spellEnd"/>
    </w:p>
    <w:p w14:paraId="0B7E07D3" w14:textId="77777777" w:rsidR="00BA7DC4" w:rsidRPr="00856632" w:rsidRDefault="00BA7DC4" w:rsidP="00557150">
      <w:pPr>
        <w:pStyle w:val="Style4"/>
        <w:numPr>
          <w:ilvl w:val="0"/>
          <w:numId w:val="81"/>
        </w:numPr>
      </w:pPr>
      <w:r w:rsidRPr="00856632">
        <w:rPr>
          <w:b/>
          <w:bCs/>
        </w:rPr>
        <w:t>Tableur</w:t>
      </w:r>
      <w:r w:rsidRPr="00856632">
        <w:t xml:space="preserve"> : .</w:t>
      </w:r>
      <w:proofErr w:type="spellStart"/>
      <w:r w:rsidRPr="00856632">
        <w:t>xls</w:t>
      </w:r>
      <w:proofErr w:type="spellEnd"/>
      <w:r w:rsidRPr="00856632">
        <w:t>, .xlsx, .</w:t>
      </w:r>
      <w:proofErr w:type="spellStart"/>
      <w:r w:rsidRPr="00856632">
        <w:t>ods</w:t>
      </w:r>
      <w:proofErr w:type="spellEnd"/>
      <w:r w:rsidRPr="00856632">
        <w:t>, .csv</w:t>
      </w:r>
    </w:p>
    <w:p w14:paraId="7CFED1F6" w14:textId="77777777" w:rsidR="00BA7DC4" w:rsidRPr="00856632" w:rsidRDefault="00BA7DC4" w:rsidP="00557150">
      <w:pPr>
        <w:pStyle w:val="Style4"/>
        <w:numPr>
          <w:ilvl w:val="0"/>
          <w:numId w:val="81"/>
        </w:numPr>
      </w:pPr>
      <w:r w:rsidRPr="00856632">
        <w:rPr>
          <w:b/>
          <w:bCs/>
        </w:rPr>
        <w:t>Présentation</w:t>
      </w:r>
      <w:r w:rsidRPr="00856632">
        <w:t xml:space="preserve"> : .</w:t>
      </w:r>
      <w:proofErr w:type="spellStart"/>
      <w:r w:rsidRPr="00856632">
        <w:t>ppt</w:t>
      </w:r>
      <w:proofErr w:type="spellEnd"/>
      <w:r w:rsidRPr="00856632">
        <w:t>, .pptx, .</w:t>
      </w:r>
      <w:proofErr w:type="spellStart"/>
      <w:r w:rsidRPr="00856632">
        <w:t>odp</w:t>
      </w:r>
      <w:proofErr w:type="spellEnd"/>
    </w:p>
    <w:p w14:paraId="56C9BFEE" w14:textId="77777777" w:rsidR="00BA7DC4" w:rsidRPr="00856632" w:rsidRDefault="00BA7DC4" w:rsidP="00557150">
      <w:pPr>
        <w:pStyle w:val="Style4"/>
        <w:numPr>
          <w:ilvl w:val="0"/>
          <w:numId w:val="81"/>
        </w:numPr>
      </w:pPr>
      <w:r w:rsidRPr="00856632">
        <w:rPr>
          <w:b/>
          <w:bCs/>
        </w:rPr>
        <w:t>Plans / DAO</w:t>
      </w:r>
      <w:r w:rsidRPr="00856632">
        <w:t xml:space="preserve"> : .</w:t>
      </w:r>
      <w:proofErr w:type="spellStart"/>
      <w:r w:rsidRPr="00856632">
        <w:t>dwg</w:t>
      </w:r>
      <w:proofErr w:type="spellEnd"/>
      <w:r w:rsidRPr="00856632">
        <w:t>, .</w:t>
      </w:r>
      <w:proofErr w:type="spellStart"/>
      <w:r w:rsidRPr="00856632">
        <w:t>dxf</w:t>
      </w:r>
      <w:proofErr w:type="spellEnd"/>
      <w:r w:rsidRPr="00856632">
        <w:t>, .</w:t>
      </w:r>
      <w:proofErr w:type="spellStart"/>
      <w:r w:rsidRPr="00856632">
        <w:t>dwf</w:t>
      </w:r>
      <w:proofErr w:type="spellEnd"/>
      <w:r w:rsidRPr="00856632">
        <w:t>, .</w:t>
      </w:r>
      <w:proofErr w:type="spellStart"/>
      <w:r w:rsidRPr="00856632">
        <w:t>odg</w:t>
      </w:r>
      <w:proofErr w:type="spellEnd"/>
    </w:p>
    <w:p w14:paraId="14D4E727" w14:textId="77777777" w:rsidR="00BA7DC4" w:rsidRPr="00856632" w:rsidRDefault="00BA7DC4" w:rsidP="00557150">
      <w:pPr>
        <w:pStyle w:val="Style4"/>
        <w:numPr>
          <w:ilvl w:val="0"/>
          <w:numId w:val="81"/>
        </w:numPr>
      </w:pPr>
      <w:r w:rsidRPr="00856632">
        <w:rPr>
          <w:b/>
          <w:bCs/>
        </w:rPr>
        <w:t>Images</w:t>
      </w:r>
      <w:r w:rsidRPr="00856632">
        <w:t xml:space="preserve"> : .jpg, .jpeg, .png, .gif</w:t>
      </w:r>
    </w:p>
    <w:p w14:paraId="46B486E7" w14:textId="77777777" w:rsidR="00BA7DC4" w:rsidRPr="00856632" w:rsidRDefault="00BA7DC4" w:rsidP="00557150">
      <w:pPr>
        <w:pStyle w:val="Style4"/>
        <w:numPr>
          <w:ilvl w:val="0"/>
          <w:numId w:val="81"/>
        </w:numPr>
      </w:pPr>
      <w:r w:rsidRPr="00856632">
        <w:rPr>
          <w:b/>
          <w:bCs/>
        </w:rPr>
        <w:t>Autres formats structurés</w:t>
      </w:r>
      <w:r w:rsidRPr="00856632">
        <w:t xml:space="preserve"> : .xml, .</w:t>
      </w:r>
      <w:proofErr w:type="spellStart"/>
      <w:r w:rsidRPr="00856632">
        <w:t>xsl</w:t>
      </w:r>
      <w:proofErr w:type="spellEnd"/>
      <w:r w:rsidRPr="00856632">
        <w:t>, .html, .htm</w:t>
      </w:r>
    </w:p>
    <w:p w14:paraId="16A82D8D" w14:textId="77777777" w:rsidR="00BA7DC4" w:rsidRPr="00856632" w:rsidRDefault="00BA7DC4" w:rsidP="00BA7DC4">
      <w:pPr>
        <w:pStyle w:val="Style4"/>
      </w:pPr>
      <w:r w:rsidRPr="00856632">
        <w:t xml:space="preserve">Le </w:t>
      </w:r>
      <w:r w:rsidRPr="00856632">
        <w:rPr>
          <w:b/>
          <w:bCs/>
        </w:rPr>
        <w:t>format PDF</w:t>
      </w:r>
      <w:r w:rsidRPr="00856632">
        <w:t xml:space="preserve"> est recommandé pour les documents texte afin d’en garantir la lisibilité, l’intégrité et la stabilité.</w:t>
      </w:r>
    </w:p>
    <w:p w14:paraId="4CE847B3" w14:textId="77777777" w:rsidR="00BA7DC4" w:rsidRPr="00856632" w:rsidRDefault="00BA7DC4" w:rsidP="00BA7DC4">
      <w:pPr>
        <w:pStyle w:val="Style4"/>
      </w:pPr>
      <w:r w:rsidRPr="00856632">
        <w:t xml:space="preserve">Les </w:t>
      </w:r>
      <w:r w:rsidRPr="00856632">
        <w:rPr>
          <w:b/>
          <w:bCs/>
        </w:rPr>
        <w:t>pièces financières</w:t>
      </w:r>
      <w:r w:rsidRPr="00856632">
        <w:t xml:space="preserve"> (telles que la DPGF) doivent impérativement être fournies en format tableur natif (.</w:t>
      </w:r>
      <w:proofErr w:type="spellStart"/>
      <w:r w:rsidRPr="00856632">
        <w:t>xls</w:t>
      </w:r>
      <w:proofErr w:type="spellEnd"/>
      <w:r w:rsidRPr="00856632">
        <w:t>, .xlsx ou .</w:t>
      </w:r>
      <w:proofErr w:type="spellStart"/>
      <w:r w:rsidRPr="00856632">
        <w:t>ods</w:t>
      </w:r>
      <w:proofErr w:type="spellEnd"/>
      <w:r w:rsidRPr="00856632">
        <w:t xml:space="preserve">) </w:t>
      </w:r>
      <w:r w:rsidRPr="00856632">
        <w:rPr>
          <w:b/>
          <w:bCs/>
        </w:rPr>
        <w:t>en complément</w:t>
      </w:r>
      <w:r w:rsidRPr="00856632">
        <w:t xml:space="preserve"> du PDF.</w:t>
      </w:r>
    </w:p>
    <w:p w14:paraId="061370D4" w14:textId="77777777" w:rsidR="00BA7DC4" w:rsidRPr="00856632" w:rsidRDefault="00BA7DC4" w:rsidP="00BA7DC4">
      <w:pPr>
        <w:pStyle w:val="Style4"/>
      </w:pPr>
      <w:r w:rsidRPr="00856632">
        <w:t xml:space="preserve">Chaque fichier doit être </w:t>
      </w:r>
      <w:r w:rsidRPr="00856632">
        <w:rPr>
          <w:b/>
          <w:bCs/>
        </w:rPr>
        <w:t>non protégé par mot de passe</w:t>
      </w:r>
      <w:r w:rsidRPr="00856632">
        <w:t xml:space="preserve"> et </w:t>
      </w:r>
      <w:r w:rsidRPr="00856632">
        <w:rPr>
          <w:b/>
          <w:bCs/>
        </w:rPr>
        <w:t>exempt de tout code malveillant</w:t>
      </w:r>
      <w:r w:rsidRPr="00856632">
        <w:t>.</w:t>
      </w:r>
    </w:p>
    <w:p w14:paraId="76A2D238" w14:textId="59151794" w:rsidR="0058358B" w:rsidRPr="00856632" w:rsidRDefault="0058358B" w:rsidP="0058358B">
      <w:pPr>
        <w:pStyle w:val="Titre-niv3"/>
      </w:pPr>
      <w:bookmarkStart w:id="247" w:name="_Toc230872026"/>
      <w:r w:rsidRPr="00856632">
        <w:t>Sécurité information</w:t>
      </w:r>
      <w:bookmarkEnd w:id="247"/>
    </w:p>
    <w:p w14:paraId="7B8EF819" w14:textId="77777777" w:rsidR="0058358B" w:rsidRPr="00856632" w:rsidRDefault="0058358B" w:rsidP="0058358B">
      <w:pPr>
        <w:pStyle w:val="Style4"/>
      </w:pPr>
      <w:r w:rsidRPr="00856632">
        <w:t>Tous les fichiers transmis doivent être exempts de virus.</w:t>
      </w:r>
    </w:p>
    <w:p w14:paraId="5F67B67D" w14:textId="72FD5411" w:rsidR="0058358B" w:rsidRPr="00856632" w:rsidRDefault="0058358B" w:rsidP="0058358B">
      <w:pPr>
        <w:pStyle w:val="Style4"/>
      </w:pPr>
      <w:r w:rsidRPr="00856632">
        <w:lastRenderedPageBreak/>
        <w:t>Le candidat est responsable de l’analyse préalable de ses fichiers à l’aide d’un antivirus régulièrement mis à jour. Tout fichier infecté pourra être écarté sans analyse ni ouverture.</w:t>
      </w:r>
    </w:p>
    <w:p w14:paraId="08B6FAA5" w14:textId="77777777" w:rsidR="00AB3211" w:rsidRPr="00F638A4" w:rsidRDefault="00AB3211" w:rsidP="00AB3211">
      <w:pPr>
        <w:pStyle w:val="Titre-niv2"/>
      </w:pPr>
      <w:bookmarkStart w:id="248" w:name="_Toc68878232"/>
      <w:bookmarkStart w:id="249" w:name="_Toc120017595"/>
      <w:bookmarkStart w:id="250" w:name="_Toc142380167"/>
      <w:bookmarkStart w:id="251" w:name="_Toc165311782"/>
      <w:bookmarkStart w:id="252" w:name="_Toc230872027"/>
      <w:bookmarkStart w:id="253" w:name="_Toc451957188"/>
      <w:bookmarkStart w:id="254" w:name="_Toc74917173"/>
      <w:bookmarkStart w:id="255" w:name="_Toc177732261"/>
      <w:r w:rsidRPr="00F638A4">
        <w:t>Information des candidats non retenus</w:t>
      </w:r>
      <w:bookmarkEnd w:id="248"/>
      <w:bookmarkEnd w:id="249"/>
      <w:bookmarkEnd w:id="250"/>
      <w:bookmarkEnd w:id="251"/>
      <w:bookmarkEnd w:id="252"/>
    </w:p>
    <w:p w14:paraId="55FEB313" w14:textId="77777777" w:rsidR="00BA7DC4" w:rsidRPr="00F638A4" w:rsidRDefault="00BA7DC4" w:rsidP="00BA7DC4">
      <w:pPr>
        <w:pStyle w:val="Style4"/>
      </w:pPr>
      <w:r w:rsidRPr="00F638A4">
        <w:t>Conformément aux articles L.2181-1 et R.2181-1 à R.2181-5 du Code de la commande publique, les candidats dont l’offre n’a pas été retenue sont informés par notification électronique via le profil acheteur.</w:t>
      </w:r>
    </w:p>
    <w:p w14:paraId="2728C98E" w14:textId="77777777" w:rsidR="00BA7DC4" w:rsidRPr="00F638A4" w:rsidRDefault="00BA7DC4" w:rsidP="00BA7DC4">
      <w:pPr>
        <w:pStyle w:val="Style4"/>
      </w:pPr>
      <w:r w:rsidRPr="00F638A4">
        <w:t>Cette notification précise :</w:t>
      </w:r>
    </w:p>
    <w:p w14:paraId="62C90468" w14:textId="64FD1AD4" w:rsidR="00BA7DC4" w:rsidRPr="00F638A4" w:rsidRDefault="00BA7DC4" w:rsidP="00557150">
      <w:pPr>
        <w:pStyle w:val="Style4"/>
        <w:numPr>
          <w:ilvl w:val="0"/>
          <w:numId w:val="82"/>
        </w:numPr>
      </w:pPr>
      <w:r w:rsidRPr="00F638A4">
        <w:t>Les motifs du rejet de l’offre,</w:t>
      </w:r>
    </w:p>
    <w:p w14:paraId="54BAEFFC" w14:textId="276EEB79" w:rsidR="00BA7DC4" w:rsidRPr="00F638A4" w:rsidRDefault="00BA7DC4" w:rsidP="00557150">
      <w:pPr>
        <w:pStyle w:val="Style4"/>
        <w:numPr>
          <w:ilvl w:val="0"/>
          <w:numId w:val="82"/>
        </w:numPr>
      </w:pPr>
      <w:r w:rsidRPr="00F638A4">
        <w:t>Le nom de l’attributaire,</w:t>
      </w:r>
    </w:p>
    <w:p w14:paraId="22956719" w14:textId="3AA3740B" w:rsidR="00BA7DC4" w:rsidRPr="00F638A4" w:rsidRDefault="00BA7DC4" w:rsidP="00557150">
      <w:pPr>
        <w:pStyle w:val="Style4"/>
        <w:numPr>
          <w:ilvl w:val="0"/>
          <w:numId w:val="82"/>
        </w:numPr>
      </w:pPr>
      <w:r w:rsidRPr="00F638A4">
        <w:t>Les caractéristiques et avantages relatifs de l’offre retenue,</w:t>
      </w:r>
    </w:p>
    <w:p w14:paraId="58A0E7AC" w14:textId="441E64A3" w:rsidR="00BA7DC4" w:rsidRPr="00F638A4" w:rsidRDefault="00BA7DC4" w:rsidP="00557150">
      <w:pPr>
        <w:pStyle w:val="Style4"/>
        <w:numPr>
          <w:ilvl w:val="0"/>
          <w:numId w:val="82"/>
        </w:numPr>
      </w:pPr>
      <w:r w:rsidRPr="00F638A4">
        <w:t xml:space="preserve">Ainsi que la date à compter de laquelle </w:t>
      </w:r>
      <w:r w:rsidR="000E6944" w:rsidRPr="00F638A4">
        <w:t>l’Acheteur</w:t>
      </w:r>
      <w:r w:rsidRPr="00F638A4">
        <w:t xml:space="preserve"> est susceptible de signer le marché public.</w:t>
      </w:r>
    </w:p>
    <w:p w14:paraId="2FE4972A" w14:textId="77777777" w:rsidR="00BA7DC4" w:rsidRPr="00F638A4" w:rsidRDefault="00BA7DC4" w:rsidP="00BA7DC4">
      <w:pPr>
        <w:pStyle w:val="Style4"/>
      </w:pPr>
      <w:r w:rsidRPr="00F638A4">
        <w:t xml:space="preserve">Un délai minimal de </w:t>
      </w:r>
      <w:r w:rsidRPr="00F638A4">
        <w:rPr>
          <w:b/>
          <w:bCs/>
        </w:rPr>
        <w:t>onze (11) jours calendaires</w:t>
      </w:r>
      <w:r w:rsidRPr="00F638A4">
        <w:t xml:space="preserve"> est respecté entre l’envoi de cette notification et la signature du marché.</w:t>
      </w:r>
    </w:p>
    <w:p w14:paraId="2D5703B9" w14:textId="3C72EC0E" w:rsidR="002E0FE0" w:rsidRPr="00CC3202" w:rsidRDefault="002E0FE0" w:rsidP="001D4503">
      <w:pPr>
        <w:pStyle w:val="Titre-niv2"/>
      </w:pPr>
      <w:bookmarkStart w:id="256" w:name="_Toc230872028"/>
      <w:r w:rsidRPr="00CC3202">
        <w:t>Signature de l’offre</w:t>
      </w:r>
      <w:bookmarkEnd w:id="253"/>
      <w:bookmarkEnd w:id="254"/>
      <w:bookmarkEnd w:id="255"/>
      <w:bookmarkEnd w:id="256"/>
    </w:p>
    <w:p w14:paraId="14317DF6" w14:textId="77777777" w:rsidR="00CC3202" w:rsidRPr="00CC3202" w:rsidRDefault="00CC3202" w:rsidP="000E3C20">
      <w:pPr>
        <w:pStyle w:val="Style4"/>
      </w:pPr>
      <w:bookmarkStart w:id="257" w:name="_Toc120017597"/>
      <w:bookmarkStart w:id="258" w:name="_Toc142380169"/>
      <w:bookmarkStart w:id="259" w:name="_Toc165311784"/>
      <w:bookmarkStart w:id="260" w:name="_Toc74917174"/>
      <w:bookmarkStart w:id="261" w:name="_Toc177732262"/>
      <w:r w:rsidRPr="00CC3202">
        <w:t xml:space="preserve">La signature électronique de l’Acte d’Engagement (AE) n’est </w:t>
      </w:r>
      <w:r w:rsidRPr="000E3C20">
        <w:rPr>
          <w:b/>
          <w:bCs/>
        </w:rPr>
        <w:t>pas exigée</w:t>
      </w:r>
      <w:r w:rsidRPr="00CC3202">
        <w:t xml:space="preserve"> au stade du dépôt de l’offre.</w:t>
      </w:r>
    </w:p>
    <w:p w14:paraId="49BA0575" w14:textId="77777777" w:rsidR="00CC3202" w:rsidRDefault="00CC3202" w:rsidP="000E3C20">
      <w:pPr>
        <w:pStyle w:val="Style4"/>
      </w:pPr>
      <w:r w:rsidRPr="000E3C20">
        <w:rPr>
          <w:b/>
          <w:bCs/>
        </w:rPr>
        <w:t>Le dépôt de l’offre, même non signée, engage néanmoins juridiquement le candidat</w:t>
      </w:r>
      <w:r w:rsidRPr="00CC3202">
        <w:t>, qui s’engage à signer le marché si celui-ci lui est attribué.</w:t>
      </w:r>
    </w:p>
    <w:p w14:paraId="73D95B68" w14:textId="68F70BB4" w:rsidR="00F43165" w:rsidRDefault="00071BCB" w:rsidP="000E3C20">
      <w:pPr>
        <w:pStyle w:val="Style4"/>
      </w:pPr>
      <w:r>
        <w:t xml:space="preserve">Les documents suivants seront demandés </w:t>
      </w:r>
      <w:r w:rsidR="00AE158A">
        <w:t>pour</w:t>
      </w:r>
      <w:r>
        <w:t xml:space="preserve"> l’attribution du </w:t>
      </w:r>
      <w:r w:rsidR="00AE158A">
        <w:t xml:space="preserve">marché : </w:t>
      </w:r>
    </w:p>
    <w:p w14:paraId="05AA60D0" w14:textId="77777777" w:rsidR="00F43165" w:rsidRPr="00780F2F" w:rsidRDefault="00F43165" w:rsidP="00F43165">
      <w:pPr>
        <w:pStyle w:val="Style4"/>
        <w:numPr>
          <w:ilvl w:val="0"/>
          <w:numId w:val="70"/>
        </w:numPr>
      </w:pPr>
      <w:r w:rsidRPr="00780F2F">
        <w:rPr>
          <w:b/>
          <w:bCs/>
        </w:rPr>
        <w:t>Certificats fiscaux et sociaux</w:t>
      </w:r>
      <w:r w:rsidRPr="00780F2F">
        <w:t xml:space="preserve"> exigés par les articles </w:t>
      </w:r>
      <w:r w:rsidRPr="00780F2F">
        <w:rPr>
          <w:b/>
          <w:bCs/>
        </w:rPr>
        <w:t>R.2143-3</w:t>
      </w:r>
      <w:r w:rsidRPr="00780F2F">
        <w:t xml:space="preserve"> et </w:t>
      </w:r>
      <w:r w:rsidRPr="00780F2F">
        <w:rPr>
          <w:b/>
          <w:bCs/>
        </w:rPr>
        <w:t>R.2143-7</w:t>
      </w:r>
      <w:r w:rsidRPr="00780F2F">
        <w:t xml:space="preserve"> du Code de la commande publique :</w:t>
      </w:r>
    </w:p>
    <w:p w14:paraId="7450BCDD" w14:textId="77777777" w:rsidR="00F43165" w:rsidRPr="00780F2F" w:rsidRDefault="00F43165" w:rsidP="00F43165">
      <w:pPr>
        <w:pStyle w:val="Style4"/>
        <w:numPr>
          <w:ilvl w:val="1"/>
          <w:numId w:val="69"/>
        </w:numPr>
      </w:pPr>
      <w:r w:rsidRPr="00780F2F">
        <w:t>Attestation de régularité fiscale (DGFiP) ;</w:t>
      </w:r>
    </w:p>
    <w:p w14:paraId="586A580E" w14:textId="77777777" w:rsidR="00F43165" w:rsidRPr="00780F2F" w:rsidRDefault="00F43165" w:rsidP="00F43165">
      <w:pPr>
        <w:pStyle w:val="Style4"/>
        <w:numPr>
          <w:ilvl w:val="1"/>
          <w:numId w:val="69"/>
        </w:numPr>
      </w:pPr>
      <w:r w:rsidRPr="00780F2F">
        <w:t>Attestation de régularité sociale (URSSAF datant de moins de 6 mois) ;</w:t>
      </w:r>
    </w:p>
    <w:p w14:paraId="02C0EEFA" w14:textId="77777777" w:rsidR="00F43165" w:rsidRPr="00780F2F" w:rsidRDefault="00F43165" w:rsidP="00F43165">
      <w:pPr>
        <w:pStyle w:val="Style4"/>
        <w:numPr>
          <w:ilvl w:val="1"/>
          <w:numId w:val="69"/>
        </w:numPr>
      </w:pPr>
      <w:r w:rsidRPr="00780F2F">
        <w:t>Certificat attestant du respect des obligations relatives aux congés payés ;</w:t>
      </w:r>
    </w:p>
    <w:p w14:paraId="3E9C90C9" w14:textId="77777777" w:rsidR="00F43165" w:rsidRPr="00780F2F" w:rsidRDefault="00F43165" w:rsidP="00F43165">
      <w:pPr>
        <w:pStyle w:val="Style4"/>
        <w:numPr>
          <w:ilvl w:val="1"/>
          <w:numId w:val="69"/>
        </w:numPr>
      </w:pPr>
      <w:r w:rsidRPr="00780F2F">
        <w:t>Attestation de cotisations retraite et prévoyance.</w:t>
      </w:r>
    </w:p>
    <w:p w14:paraId="4FBCA7E6" w14:textId="77777777" w:rsidR="00340FFF" w:rsidRPr="00CC3202" w:rsidRDefault="00340FFF" w:rsidP="000E3C20">
      <w:pPr>
        <w:pStyle w:val="Style4"/>
      </w:pPr>
    </w:p>
    <w:p w14:paraId="00703119" w14:textId="123C7052" w:rsidR="00CC3202" w:rsidRPr="00CC3202" w:rsidRDefault="00CC3202" w:rsidP="000E3C20">
      <w:pPr>
        <w:pStyle w:val="Style4"/>
      </w:pPr>
      <w:r w:rsidRPr="00CC3202">
        <w:t xml:space="preserve">Après attribution, </w:t>
      </w:r>
      <w:r w:rsidR="00815D70">
        <w:t>l’Acheteur</w:t>
      </w:r>
      <w:r w:rsidRPr="00CC3202">
        <w:t xml:space="preserve"> se réserve la possibilité de demander au titulaire :</w:t>
      </w:r>
    </w:p>
    <w:p w14:paraId="6B184C85" w14:textId="77777777" w:rsidR="00CC3202" w:rsidRPr="00CC3202" w:rsidRDefault="00CC3202" w:rsidP="000E3C20">
      <w:pPr>
        <w:pStyle w:val="Style4"/>
        <w:numPr>
          <w:ilvl w:val="0"/>
          <w:numId w:val="90"/>
        </w:numPr>
      </w:pPr>
      <w:r w:rsidRPr="00CC3202">
        <w:t>De fournir l’Acte d’Engagement signé, soit sous forme électronique qualifiée, soit sur support papier (rematérialisé et signé manuellement) ;</w:t>
      </w:r>
    </w:p>
    <w:p w14:paraId="1E3C6C40" w14:textId="77777777" w:rsidR="00CC3202" w:rsidRPr="00CC3202" w:rsidRDefault="00CC3202" w:rsidP="000E3C20">
      <w:pPr>
        <w:pStyle w:val="Style4"/>
        <w:numPr>
          <w:ilvl w:val="0"/>
          <w:numId w:val="90"/>
        </w:numPr>
      </w:pPr>
      <w:r w:rsidRPr="00CC3202">
        <w:t>Signé par une personne habilitée à engager juridiquement l’entreprise ou le groupement.</w:t>
      </w:r>
    </w:p>
    <w:p w14:paraId="4058EEB1" w14:textId="77777777" w:rsidR="00A72FAF" w:rsidRPr="003B6BD3" w:rsidRDefault="00A72FAF" w:rsidP="00A72FAF">
      <w:pPr>
        <w:pStyle w:val="Titre-niv2"/>
      </w:pPr>
      <w:bookmarkStart w:id="262" w:name="_Toc230872029"/>
      <w:r w:rsidRPr="003B6BD3">
        <w:t>Mise au point</w:t>
      </w:r>
      <w:bookmarkEnd w:id="257"/>
      <w:bookmarkEnd w:id="258"/>
      <w:bookmarkEnd w:id="259"/>
      <w:bookmarkEnd w:id="262"/>
    </w:p>
    <w:p w14:paraId="2583DC1E" w14:textId="77777777" w:rsidR="00B70485" w:rsidRPr="003B6BD3" w:rsidRDefault="00B70485" w:rsidP="00B70485">
      <w:pPr>
        <w:pStyle w:val="Style4"/>
      </w:pPr>
      <w:r w:rsidRPr="003B6BD3">
        <w:t>Après désignation du titulaire, l’Acheteur pourra procéder, en accord avec celui-ci, à une mise au point des composantes du marché.</w:t>
      </w:r>
    </w:p>
    <w:p w14:paraId="275967E1" w14:textId="77777777" w:rsidR="00B70485" w:rsidRPr="003B6BD3" w:rsidRDefault="00B70485" w:rsidP="00B70485">
      <w:pPr>
        <w:pStyle w:val="Style4"/>
      </w:pPr>
      <w:r w:rsidRPr="003B6BD3">
        <w:t>Cette mise au point ne pourra pas modifier les caractéristiques substantielles de l’offre ou du marché, ni fausser la concurrence ou créer un effet discriminatoire.</w:t>
      </w:r>
    </w:p>
    <w:p w14:paraId="13392212" w14:textId="645BB62B" w:rsidR="00A76B5E" w:rsidRPr="00682D67" w:rsidRDefault="00B70485" w:rsidP="00A76B5E">
      <w:pPr>
        <w:pStyle w:val="Style4"/>
        <w:rPr>
          <w:highlight w:val="yellow"/>
        </w:rPr>
      </w:pPr>
      <w:r w:rsidRPr="003B6BD3">
        <w:t>Elle pourra donner lieu à une réunion dédiée et fera l’objet d’un document signé par les deux parties, annexé à l’Acte d’Engagement.</w:t>
      </w:r>
    </w:p>
    <w:p w14:paraId="79567E44" w14:textId="731FD6F8" w:rsidR="001D4503" w:rsidRPr="00682D67" w:rsidRDefault="001D4503" w:rsidP="00240502">
      <w:pPr>
        <w:pStyle w:val="Style4"/>
        <w:rPr>
          <w:highlight w:val="yellow"/>
        </w:rPr>
      </w:pPr>
      <w:r w:rsidRPr="00682D67">
        <w:rPr>
          <w:highlight w:val="yellow"/>
        </w:rPr>
        <w:br w:type="page"/>
      </w:r>
    </w:p>
    <w:p w14:paraId="4BF2C865" w14:textId="5116F8E0" w:rsidR="002E0FE0" w:rsidRPr="00B84F8A" w:rsidRDefault="002E0FE0" w:rsidP="001D4503">
      <w:pPr>
        <w:pStyle w:val="Titre-niv1"/>
      </w:pPr>
      <w:bookmarkStart w:id="263" w:name="_Toc230872030"/>
      <w:r w:rsidRPr="00B84F8A">
        <w:lastRenderedPageBreak/>
        <w:t>Procédures de recours</w:t>
      </w:r>
      <w:bookmarkEnd w:id="260"/>
      <w:bookmarkEnd w:id="261"/>
      <w:bookmarkEnd w:id="263"/>
    </w:p>
    <w:p w14:paraId="09D61D34" w14:textId="1483E383" w:rsidR="00A13E6A" w:rsidRPr="00A13E6A" w:rsidRDefault="00A13E6A" w:rsidP="00A13E6A">
      <w:pPr>
        <w:pStyle w:val="Style4"/>
      </w:pPr>
      <w:r w:rsidRPr="00A13E6A">
        <w:rPr>
          <w:b/>
          <w:bCs/>
        </w:rPr>
        <w:t>Instance chargée des procédures de recours :</w:t>
      </w:r>
    </w:p>
    <w:p w14:paraId="762B1C0B" w14:textId="23F46772" w:rsidR="00A13E6A" w:rsidRPr="00A13E6A" w:rsidRDefault="00A13E6A" w:rsidP="0022753F">
      <w:pPr>
        <w:pStyle w:val="Style4"/>
        <w:jc w:val="left"/>
      </w:pPr>
      <w:r w:rsidRPr="0022753F">
        <w:rPr>
          <w:b/>
          <w:bCs/>
        </w:rPr>
        <w:t>Tribunal Administratif de Rennes</w:t>
      </w:r>
      <w:r w:rsidRPr="0022753F">
        <w:rPr>
          <w:b/>
          <w:bCs/>
        </w:rPr>
        <w:br/>
      </w:r>
      <w:r w:rsidRPr="00A13E6A">
        <w:t>Hôtel de Bizien</w:t>
      </w:r>
      <w:r w:rsidRPr="00A13E6A">
        <w:br/>
        <w:t>3, Contour de la Motte</w:t>
      </w:r>
      <w:r w:rsidRPr="00A13E6A">
        <w:br/>
        <w:t>CS 44416</w:t>
      </w:r>
      <w:r w:rsidRPr="00A13E6A">
        <w:br/>
        <w:t>35044 Rennes Cedex</w:t>
      </w:r>
      <w:r w:rsidRPr="00A13E6A">
        <w:br/>
        <w:t>Tél. : 02 23 21 28 28</w:t>
      </w:r>
      <w:r w:rsidRPr="00A13E6A">
        <w:br/>
        <w:t>Télécopie : 02 99 63 56 84</w:t>
      </w:r>
      <w:r w:rsidRPr="00A13E6A">
        <w:br/>
        <w:t xml:space="preserve">Courriel : </w:t>
      </w:r>
      <w:hyperlink r:id="rId16" w:history="1">
        <w:r w:rsidRPr="00A13E6A">
          <w:rPr>
            <w:rStyle w:val="Lienhypertexte"/>
          </w:rPr>
          <w:t>greffe.ta-rennes@juradm.fr</w:t>
        </w:r>
      </w:hyperlink>
      <w:r w:rsidRPr="00A13E6A">
        <w:br/>
        <w:t xml:space="preserve">Adresse internet : </w:t>
      </w:r>
      <w:hyperlink r:id="rId17" w:history="1">
        <w:r w:rsidRPr="00A13E6A">
          <w:rPr>
            <w:rStyle w:val="Lienhypertexte"/>
          </w:rPr>
          <w:t>http://rennes.tribunal-administratif.fr</w:t>
        </w:r>
      </w:hyperlink>
    </w:p>
    <w:p w14:paraId="6EDFCF20" w14:textId="77777777" w:rsidR="00A13E6A" w:rsidRPr="00A13E6A" w:rsidRDefault="00A13E6A" w:rsidP="00A13E6A">
      <w:pPr>
        <w:pStyle w:val="Style4"/>
      </w:pPr>
      <w:r w:rsidRPr="00A13E6A">
        <w:t>Les voies de recours ouvertes sont notamment les suivantes :</w:t>
      </w:r>
    </w:p>
    <w:p w14:paraId="1B19E5A7" w14:textId="77777777" w:rsidR="00A13E6A" w:rsidRPr="00A13E6A" w:rsidRDefault="00A13E6A" w:rsidP="0022753F">
      <w:pPr>
        <w:pStyle w:val="Style4"/>
        <w:numPr>
          <w:ilvl w:val="0"/>
          <w:numId w:val="92"/>
        </w:numPr>
      </w:pPr>
      <w:r w:rsidRPr="00A13E6A">
        <w:t>Référé précontractuel, conformément aux articles L.551-1 à L.551-12 du Code de justice administrative, avant la signature du contrat ;</w:t>
      </w:r>
    </w:p>
    <w:p w14:paraId="4B8C0837" w14:textId="77777777" w:rsidR="00A13E6A" w:rsidRPr="00A13E6A" w:rsidRDefault="00A13E6A" w:rsidP="0022753F">
      <w:pPr>
        <w:pStyle w:val="Style4"/>
        <w:numPr>
          <w:ilvl w:val="0"/>
          <w:numId w:val="92"/>
        </w:numPr>
      </w:pPr>
      <w:r w:rsidRPr="00A13E6A">
        <w:t>Référé contractuel, conformément aux articles L.551-13 à L.551-23 du Code de justice administrative, dans les délais prévus à l’article R.551-7 du même code ;</w:t>
      </w:r>
    </w:p>
    <w:p w14:paraId="562409EF" w14:textId="77777777" w:rsidR="00A13E6A" w:rsidRPr="00A13E6A" w:rsidRDefault="00A13E6A" w:rsidP="0022753F">
      <w:pPr>
        <w:pStyle w:val="Style4"/>
        <w:numPr>
          <w:ilvl w:val="0"/>
          <w:numId w:val="92"/>
        </w:numPr>
      </w:pPr>
      <w:r w:rsidRPr="00A13E6A">
        <w:t>Recours de pleine juridiction ouvert aux tiers justifiant d’un intérêt lésé, conformément à la jurisprudence du Conseil d’État du 4 avril 2014, Département de Tarn-et-Garonne, n°358994, dans un délai de deux mois à compter de la publication des mesures de publicité appropriées.</w:t>
      </w:r>
    </w:p>
    <w:p w14:paraId="3F9DFB81" w14:textId="77777777" w:rsidR="00A13E6A" w:rsidRPr="00A13E6A" w:rsidRDefault="00A13E6A" w:rsidP="00A13E6A">
      <w:pPr>
        <w:pStyle w:val="Style4"/>
      </w:pPr>
      <w:r w:rsidRPr="00A13E6A">
        <w:t>Pour obtenir des renseignements relatifs à l’introduction des recours, les candidats devront s’adresser au greffe du Tribunal Administratif de Rennes, aux coordonnées indiquées ci-dessus.</w:t>
      </w:r>
    </w:p>
    <w:p w14:paraId="2AC649FF" w14:textId="77777777" w:rsidR="00A13E6A" w:rsidRPr="00A13E6A" w:rsidRDefault="00A13E6A" w:rsidP="00A13E6A">
      <w:pPr>
        <w:pStyle w:val="Style4"/>
      </w:pPr>
      <w:r w:rsidRPr="00A13E6A">
        <w:t>En cas de difficultés survenant lors de la procédure de passation, l’organe chargé de jouer le rôle de médiateur est :</w:t>
      </w:r>
    </w:p>
    <w:p w14:paraId="14119614" w14:textId="64B78277" w:rsidR="00A13E6A" w:rsidRPr="00A13E6A" w:rsidRDefault="00A13E6A" w:rsidP="0022753F">
      <w:pPr>
        <w:pStyle w:val="Style4"/>
        <w:jc w:val="left"/>
      </w:pPr>
      <w:r w:rsidRPr="0022753F">
        <w:rPr>
          <w:b/>
          <w:bCs/>
        </w:rPr>
        <w:t>Comité Consultatif Interrégional pour le règlement amiable des différends relatifs aux marchés publics</w:t>
      </w:r>
      <w:r w:rsidRPr="0022753F">
        <w:rPr>
          <w:b/>
          <w:bCs/>
        </w:rPr>
        <w:br/>
      </w:r>
      <w:r w:rsidRPr="00A13E6A">
        <w:t>CCIRA de Nantes</w:t>
      </w:r>
      <w:r w:rsidRPr="00A13E6A">
        <w:br/>
        <w:t>DREETS des Pays de la Loire</w:t>
      </w:r>
      <w:r w:rsidRPr="00A13E6A">
        <w:br/>
        <w:t>Immeuble Skyline</w:t>
      </w:r>
      <w:r w:rsidRPr="00A13E6A">
        <w:br/>
        <w:t>22 mail Pablo Picasso – BP 24209</w:t>
      </w:r>
      <w:r w:rsidRPr="00A13E6A">
        <w:br/>
        <w:t>44042 Nantes Cedex 1</w:t>
      </w:r>
      <w:r w:rsidRPr="00A13E6A">
        <w:br/>
        <w:t>Tél. : 06 60 48 98 89</w:t>
      </w:r>
      <w:r w:rsidRPr="00A13E6A">
        <w:br/>
        <w:t xml:space="preserve">Courriel : </w:t>
      </w:r>
      <w:hyperlink r:id="rId18" w:history="1">
        <w:r w:rsidRPr="00A13E6A">
          <w:rPr>
            <w:rStyle w:val="Lienhypertexte"/>
          </w:rPr>
          <w:t>dreets-pdl.ccira@dreets.gouv.fr</w:t>
        </w:r>
      </w:hyperlink>
    </w:p>
    <w:p w14:paraId="1E2F4F75" w14:textId="77777777" w:rsidR="002E0FE0" w:rsidRPr="007A217C" w:rsidRDefault="002E0FE0" w:rsidP="001D4503">
      <w:pPr>
        <w:pStyle w:val="Titre-niv1"/>
      </w:pPr>
      <w:bookmarkStart w:id="264" w:name="_Toc230871393"/>
      <w:bookmarkStart w:id="265" w:name="_Toc230871969"/>
      <w:bookmarkStart w:id="266" w:name="_Toc230872031"/>
      <w:bookmarkStart w:id="267" w:name="_Toc204102574"/>
      <w:bookmarkStart w:id="268" w:name="_Toc74917175"/>
      <w:bookmarkStart w:id="269" w:name="_Toc177732263"/>
      <w:bookmarkStart w:id="270" w:name="_Toc230872032"/>
      <w:bookmarkEnd w:id="264"/>
      <w:bookmarkEnd w:id="265"/>
      <w:bookmarkEnd w:id="266"/>
      <w:bookmarkEnd w:id="267"/>
      <w:r w:rsidRPr="007A217C">
        <w:t>Abandon de procédure</w:t>
      </w:r>
      <w:bookmarkEnd w:id="268"/>
      <w:bookmarkEnd w:id="269"/>
      <w:bookmarkEnd w:id="270"/>
    </w:p>
    <w:p w14:paraId="32614A14" w14:textId="57D9C74B" w:rsidR="00A76B5E" w:rsidRPr="007A217C" w:rsidRDefault="00A76B5E" w:rsidP="00A76B5E">
      <w:pPr>
        <w:pStyle w:val="Style4"/>
      </w:pPr>
      <w:bookmarkStart w:id="271" w:name="_Toc74917176"/>
      <w:bookmarkStart w:id="272" w:name="_Toc177732264"/>
      <w:r w:rsidRPr="007A217C">
        <w:t xml:space="preserve">Conformément à l’article R.2185-1 du Code de la commande publique, </w:t>
      </w:r>
      <w:r w:rsidR="000E6944" w:rsidRPr="007A217C">
        <w:t>l’Acheteur</w:t>
      </w:r>
      <w:r w:rsidRPr="007A217C">
        <w:t xml:space="preserve"> se réserve le droit de déclarer la procédure sans suite à tout moment, pour tout motif d’intérêt général, et ce sans indemnisation.</w:t>
      </w:r>
    </w:p>
    <w:p w14:paraId="5963A021" w14:textId="77777777" w:rsidR="00A76B5E" w:rsidRPr="007A217C" w:rsidRDefault="00A76B5E" w:rsidP="00A76B5E">
      <w:pPr>
        <w:pStyle w:val="Style4"/>
      </w:pPr>
      <w:r w:rsidRPr="007A217C">
        <w:t>Aucune compensation ne sera due aux candidats, y compris pour les frais engagés ou les études réalisées :</w:t>
      </w:r>
    </w:p>
    <w:p w14:paraId="5E02FB09" w14:textId="2615C143" w:rsidR="00A76B5E" w:rsidRPr="007A217C" w:rsidRDefault="00A76B5E" w:rsidP="00557150">
      <w:pPr>
        <w:pStyle w:val="Style4"/>
        <w:numPr>
          <w:ilvl w:val="0"/>
          <w:numId w:val="52"/>
        </w:numPr>
      </w:pPr>
      <w:r w:rsidRPr="007A217C">
        <w:t>Lors de la préparation et de la remise de l’offre,</w:t>
      </w:r>
    </w:p>
    <w:p w14:paraId="33657B6F" w14:textId="48DA6C6A" w:rsidR="00A76B5E" w:rsidRPr="007A217C" w:rsidRDefault="00A76B5E" w:rsidP="00557150">
      <w:pPr>
        <w:pStyle w:val="Style4"/>
        <w:numPr>
          <w:ilvl w:val="0"/>
          <w:numId w:val="52"/>
        </w:numPr>
      </w:pPr>
      <w:r w:rsidRPr="007A217C">
        <w:t>Pendant l’analyse des candidatures ou des offres,</w:t>
      </w:r>
    </w:p>
    <w:p w14:paraId="573D3221" w14:textId="43C10814" w:rsidR="00A76B5E" w:rsidRPr="007A217C" w:rsidRDefault="00A76B5E" w:rsidP="00557150">
      <w:pPr>
        <w:pStyle w:val="Style4"/>
        <w:numPr>
          <w:ilvl w:val="0"/>
          <w:numId w:val="52"/>
        </w:numPr>
      </w:pPr>
      <w:r w:rsidRPr="007A217C">
        <w:t>Ou lors de la mise au point du marché.</w:t>
      </w:r>
    </w:p>
    <w:p w14:paraId="61B90FE7" w14:textId="77777777" w:rsidR="00A76B5E" w:rsidRPr="007A217C" w:rsidRDefault="00A76B5E" w:rsidP="00A76B5E">
      <w:pPr>
        <w:pStyle w:val="Style4"/>
      </w:pPr>
      <w:r w:rsidRPr="007A217C">
        <w:t>Les candidats reconnaissent expressément qu’ils ne pourront formuler aucune réclamation à ce titre.</w:t>
      </w:r>
    </w:p>
    <w:p w14:paraId="29A2C808" w14:textId="77777777" w:rsidR="001C656C" w:rsidRPr="00EB43EA" w:rsidRDefault="001C656C" w:rsidP="001C656C">
      <w:pPr>
        <w:pStyle w:val="Titre-niv1"/>
      </w:pPr>
      <w:bookmarkStart w:id="273" w:name="_Toc204102576"/>
      <w:bookmarkStart w:id="274" w:name="_Toc204102577"/>
      <w:bookmarkStart w:id="275" w:name="_Toc204102578"/>
      <w:bookmarkStart w:id="276" w:name="_Toc230872033"/>
      <w:bookmarkEnd w:id="271"/>
      <w:bookmarkEnd w:id="272"/>
      <w:bookmarkEnd w:id="273"/>
      <w:bookmarkEnd w:id="274"/>
      <w:bookmarkEnd w:id="275"/>
      <w:r w:rsidRPr="00EB43EA">
        <w:lastRenderedPageBreak/>
        <w:t>Protection des données et conformité RGPD</w:t>
      </w:r>
      <w:bookmarkEnd w:id="276"/>
    </w:p>
    <w:p w14:paraId="1CFB3D5D" w14:textId="77777777" w:rsidR="000E6944" w:rsidRPr="00EB43EA" w:rsidRDefault="000E6944" w:rsidP="000E6944">
      <w:pPr>
        <w:pStyle w:val="Style4"/>
      </w:pPr>
      <w:r w:rsidRPr="00EB43EA">
        <w:t>Dans le cadre de la présente consultation, des données à caractère personnel sont collectées et traitées par l’Acheteur pour la gestion, le suivi et la traçabilité de la procédure de passation et de son exécution, conformément au Code de la commande publique et au Règlement (UE) 2016/679 (RGPD).</w:t>
      </w:r>
    </w:p>
    <w:p w14:paraId="2CB164EE" w14:textId="77777777" w:rsidR="000E6944" w:rsidRPr="00EB43EA" w:rsidRDefault="000E6944" w:rsidP="000E6944">
      <w:pPr>
        <w:pStyle w:val="Style4"/>
      </w:pPr>
      <w:r w:rsidRPr="00EB43EA">
        <w:t>Elles sont utilisées uniquement pour la tenue du registre des retraits du DCE, la gestion des dépôts de candidatures et d’offres, la sélection du titulaire, la mise en œuvre du marché et la communication avec les opérateurs économiques, sans prise de décision automatisée ni profilage.</w:t>
      </w:r>
    </w:p>
    <w:p w14:paraId="2C79C75E" w14:textId="77777777" w:rsidR="000E6944" w:rsidRPr="00EB43EA" w:rsidRDefault="000E6944" w:rsidP="000E6944">
      <w:pPr>
        <w:pStyle w:val="Style4"/>
      </w:pPr>
    </w:p>
    <w:p w14:paraId="56E230DF" w14:textId="77777777" w:rsidR="000E6944" w:rsidRPr="00EB43EA" w:rsidRDefault="000E6944" w:rsidP="000E6944">
      <w:pPr>
        <w:pStyle w:val="Style4"/>
      </w:pPr>
      <w:r w:rsidRPr="00EB43EA">
        <w:t>Les données sont conservées 10 ans après notification pour le titulaire du marché, puis versées aux archives compétentes, et 5 ans (fonds français) ou 3 ans (fonds européens) pour les candidats non retenus. Le traitement repose sur une obligation légale.</w:t>
      </w:r>
    </w:p>
    <w:p w14:paraId="5FA2CF47" w14:textId="77777777" w:rsidR="000E6944" w:rsidRPr="00EB43EA" w:rsidRDefault="000E6944" w:rsidP="000E6944">
      <w:pPr>
        <w:pStyle w:val="Style4"/>
      </w:pPr>
      <w:r w:rsidRPr="00EB43EA">
        <w:t>Conformément à la loi n°78-17 modifiée et au RGPD, toute personne concernée dispose d’un droit d’accès, de rectification, d’effacement, de limitation du traitement ou d’opposition pour motifs légitimes, à exercer par courriel auprès du délégué à la protection des données (dpd@cigversailles.fr) ou par courrier à l’adresse de l’Acheteur.</w:t>
      </w:r>
    </w:p>
    <w:p w14:paraId="2C10AF70" w14:textId="77777777" w:rsidR="000E6944" w:rsidRPr="00EB43EA" w:rsidRDefault="000E6944" w:rsidP="000E6944">
      <w:pPr>
        <w:pStyle w:val="Style4"/>
      </w:pPr>
      <w:r w:rsidRPr="00EB43EA">
        <w:t>En cas de désaccord persistant, une réclamation peut être introduite auprès de la CNIL (www.cnil.fr).</w:t>
      </w:r>
    </w:p>
    <w:p w14:paraId="5D009EA0" w14:textId="77777777" w:rsidR="002E0FE0" w:rsidRPr="005C4DC7" w:rsidRDefault="002E0FE0" w:rsidP="001D4503">
      <w:pPr>
        <w:pStyle w:val="Titre-niv1"/>
      </w:pPr>
      <w:bookmarkStart w:id="277" w:name="_Toc204102580"/>
      <w:bookmarkStart w:id="278" w:name="_Toc204102581"/>
      <w:bookmarkStart w:id="279" w:name="_Toc204102582"/>
      <w:bookmarkStart w:id="280" w:name="_Toc204102583"/>
      <w:bookmarkStart w:id="281" w:name="_Toc204102584"/>
      <w:bookmarkStart w:id="282" w:name="_Toc204102585"/>
      <w:bookmarkStart w:id="283" w:name="_Toc204102586"/>
      <w:bookmarkStart w:id="284" w:name="_Toc204102587"/>
      <w:bookmarkStart w:id="285" w:name="_Toc74917177"/>
      <w:bookmarkStart w:id="286" w:name="_Toc177732265"/>
      <w:bookmarkStart w:id="287" w:name="_Toc230872034"/>
      <w:bookmarkEnd w:id="277"/>
      <w:bookmarkEnd w:id="278"/>
      <w:bookmarkEnd w:id="279"/>
      <w:bookmarkEnd w:id="280"/>
      <w:bookmarkEnd w:id="281"/>
      <w:bookmarkEnd w:id="282"/>
      <w:bookmarkEnd w:id="283"/>
      <w:bookmarkEnd w:id="284"/>
      <w:r w:rsidRPr="005C4DC7">
        <w:t>Propriété intellectuelle</w:t>
      </w:r>
      <w:bookmarkEnd w:id="285"/>
      <w:bookmarkEnd w:id="286"/>
      <w:bookmarkEnd w:id="287"/>
    </w:p>
    <w:p w14:paraId="6DFADC2B" w14:textId="77777777" w:rsidR="000E6944" w:rsidRPr="005C4DC7" w:rsidRDefault="000E6944" w:rsidP="000E6944">
      <w:pPr>
        <w:pStyle w:val="Style4"/>
      </w:pPr>
      <w:r w:rsidRPr="005C4DC7">
        <w:t>En cas d’abandon de la procédure ou de non-attribution du marché, les prestations transmises par les candidats restent leur propriété intellectuelle exclusive. L’Acheteur s’interdit toute utilisation, totale ou partielle, de ces éléments sans l’accord préalable et écrit de leur auteur.</w:t>
      </w:r>
    </w:p>
    <w:p w14:paraId="4BDD58BA" w14:textId="77777777" w:rsidR="000E6944" w:rsidRPr="005C4DC7" w:rsidRDefault="000E6944" w:rsidP="000E6944">
      <w:pPr>
        <w:pStyle w:val="Style4"/>
      </w:pPr>
      <w:r w:rsidRPr="005C4DC7">
        <w:t>Les documents, projets, études et livrables produits par le titulaire dans le cadre de l’exécution du marché deviennent, sauf stipulation contraire, la propriété pleine et entière de l’Acheteur, à l’exception :</w:t>
      </w:r>
    </w:p>
    <w:p w14:paraId="05A1C232" w14:textId="003F8EDC" w:rsidR="000E6944" w:rsidRPr="005C4DC7" w:rsidRDefault="000E6944" w:rsidP="00557150">
      <w:pPr>
        <w:pStyle w:val="Style4"/>
        <w:numPr>
          <w:ilvl w:val="0"/>
          <w:numId w:val="85"/>
        </w:numPr>
      </w:pPr>
      <w:r w:rsidRPr="005C4DC7">
        <w:t>Des éléments protégés par un droit de propriété intellectuelle ou industrielle dûment identifiés (brevets, modèles, etc.),</w:t>
      </w:r>
    </w:p>
    <w:p w14:paraId="29A3BDD9" w14:textId="52E88B2F" w:rsidR="000E6944" w:rsidRPr="005C4DC7" w:rsidRDefault="000E6944" w:rsidP="00557150">
      <w:pPr>
        <w:pStyle w:val="Style4"/>
        <w:numPr>
          <w:ilvl w:val="0"/>
          <w:numId w:val="85"/>
        </w:numPr>
      </w:pPr>
      <w:r w:rsidRPr="005C4DC7">
        <w:t>Ou des outils préexistants appartenant au titulaire.</w:t>
      </w:r>
    </w:p>
    <w:p w14:paraId="09B704D4" w14:textId="77777777" w:rsidR="000E6944" w:rsidRPr="005C4DC7" w:rsidRDefault="000E6944" w:rsidP="000E6944">
      <w:pPr>
        <w:pStyle w:val="Style4"/>
      </w:pPr>
      <w:r w:rsidRPr="005C4DC7">
        <w:t>Le titulaire garantit l’Acheteur contre toute revendication de tiers au titre des droits d’auteur, marques, brevets, licences ou modèles, et s’engage à prendre la place du maître d’ouvrage en cas de litige ou de contentieux lié à l’usage de procédés protégés.</w:t>
      </w:r>
    </w:p>
    <w:p w14:paraId="4D40E812" w14:textId="77777777" w:rsidR="000E6944" w:rsidRPr="005C4DC7" w:rsidRDefault="000E6944" w:rsidP="000E6944">
      <w:pPr>
        <w:pStyle w:val="Style4"/>
      </w:pPr>
      <w:r w:rsidRPr="005C4DC7">
        <w:t>L’Acheteur peut utiliser librement les résultats du marché, même partiels, à des fins de gestion, suivi ou évaluation, les communiquer à des tiers (partenaires publics, autorités de tutelle, etc.) ou les publier pour des raisons de transparence ou d’intérêt général.</w:t>
      </w:r>
    </w:p>
    <w:p w14:paraId="4E13D713" w14:textId="77777777" w:rsidR="000E6944" w:rsidRPr="005C4DC7" w:rsidRDefault="000E6944" w:rsidP="000E6944">
      <w:pPr>
        <w:pStyle w:val="Style4"/>
      </w:pPr>
      <w:r w:rsidRPr="005C4DC7">
        <w:t>Sauf accord écrit préalable de l’Acheteur, le titulaire s’interdit tout usage commercial ou diffusion (gratuite ou payante) des résultats, documents ou informations issus du marché.</w:t>
      </w:r>
    </w:p>
    <w:p w14:paraId="286C7710" w14:textId="77777777" w:rsidR="00F25FBC" w:rsidRPr="005C4DC7" w:rsidRDefault="00F25FBC" w:rsidP="00F25FBC">
      <w:pPr>
        <w:pStyle w:val="Style4"/>
      </w:pPr>
    </w:p>
    <w:p w14:paraId="7403732D" w14:textId="77777777" w:rsidR="00F25FBC" w:rsidRPr="005C4DC7" w:rsidRDefault="00F25FBC" w:rsidP="00F25FBC">
      <w:pPr>
        <w:pStyle w:val="Style4"/>
      </w:pPr>
    </w:p>
    <w:bookmarkEnd w:id="8"/>
    <w:p w14:paraId="09B0DD47" w14:textId="77777777" w:rsidR="00F25FBC" w:rsidRPr="005C4DC7" w:rsidRDefault="00F25FBC" w:rsidP="00F25FBC">
      <w:pPr>
        <w:pStyle w:val="Style4"/>
      </w:pPr>
    </w:p>
    <w:sectPr w:rsidR="00F25FBC" w:rsidRPr="005C4DC7" w:rsidSect="00A6449C">
      <w:headerReference w:type="default" r:id="rId19"/>
      <w:footerReference w:type="default" r:id="rId20"/>
      <w:pgSz w:w="11906" w:h="16838"/>
      <w:pgMar w:top="1418" w:right="1418" w:bottom="1418" w:left="1418"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797BFC" w14:textId="77777777" w:rsidR="00187EAF" w:rsidRDefault="00187EAF" w:rsidP="002B07AE">
      <w:pPr>
        <w:spacing w:after="0" w:line="240" w:lineRule="auto"/>
      </w:pPr>
      <w:r>
        <w:separator/>
      </w:r>
    </w:p>
    <w:p w14:paraId="25965F92" w14:textId="77777777" w:rsidR="00187EAF" w:rsidRDefault="00187EAF"/>
  </w:endnote>
  <w:endnote w:type="continuationSeparator" w:id="0">
    <w:p w14:paraId="0282819E" w14:textId="77777777" w:rsidR="00187EAF" w:rsidRDefault="00187EAF" w:rsidP="002B07AE">
      <w:pPr>
        <w:spacing w:after="0" w:line="240" w:lineRule="auto"/>
      </w:pPr>
      <w:r>
        <w:continuationSeparator/>
      </w:r>
    </w:p>
    <w:p w14:paraId="63B34571" w14:textId="77777777" w:rsidR="00187EAF" w:rsidRDefault="00187EAF"/>
  </w:endnote>
  <w:endnote w:type="continuationNotice" w:id="1">
    <w:p w14:paraId="7E265FB5" w14:textId="77777777" w:rsidR="00187EAF" w:rsidRDefault="00187EA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IGDT">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Palatino">
    <w:altName w:val="Book Antiqua"/>
    <w:charset w:val="4D"/>
    <w:family w:val="auto"/>
    <w:pitch w:val="variable"/>
    <w:sig w:usb0="A00002FF" w:usb1="7800205A" w:usb2="14600000" w:usb3="00000000" w:csb0="00000193"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Gras">
    <w:panose1 w:val="00000000000000000000"/>
    <w:charset w:val="00"/>
    <w:family w:val="roman"/>
    <w:notTrueType/>
    <w:pitch w:val="default"/>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Avenir Light">
    <w:charset w:val="4D"/>
    <w:family w:val="swiss"/>
    <w:pitch w:val="variable"/>
    <w:sig w:usb0="800000AF" w:usb1="5000204A" w:usb2="00000000" w:usb3="00000000" w:csb0="0000009B" w:csb1="00000000"/>
  </w:font>
  <w:font w:name="Franklin Gothic Demi">
    <w:panose1 w:val="020B0703020102020204"/>
    <w:charset w:val="00"/>
    <w:family w:val="swiss"/>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Trebuchet MS">
    <w:panose1 w:val="020B0603020202020204"/>
    <w:charset w:val="00"/>
    <w:family w:val="swiss"/>
    <w:pitch w:val="variable"/>
    <w:sig w:usb0="00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ook w:val="04A0" w:firstRow="1" w:lastRow="0" w:firstColumn="1" w:lastColumn="0" w:noHBand="0" w:noVBand="1"/>
    </w:tblPr>
    <w:tblGrid>
      <w:gridCol w:w="7229"/>
      <w:gridCol w:w="1841"/>
    </w:tblGrid>
    <w:tr w:rsidR="00E445D4" w:rsidRPr="00E445D4" w14:paraId="41A02A9C" w14:textId="77777777" w:rsidTr="003557F9">
      <w:trPr>
        <w:trHeight w:val="102"/>
      </w:trPr>
      <w:tc>
        <w:tcPr>
          <w:tcW w:w="3985" w:type="pct"/>
          <w:tcBorders>
            <w:top w:val="single" w:sz="18" w:space="0" w:color="008200"/>
          </w:tcBorders>
          <w:vAlign w:val="center"/>
        </w:tcPr>
        <w:p w14:paraId="22B9285F" w14:textId="4EA37345" w:rsidR="00E445D4" w:rsidRPr="00E445D4" w:rsidRDefault="00E445D4" w:rsidP="00E445D4">
          <w:pPr>
            <w:rPr>
              <w:rFonts w:ascii="Gill Sans MT" w:hAnsi="Gill Sans MT"/>
              <w:sz w:val="12"/>
              <w:szCs w:val="16"/>
            </w:rPr>
          </w:pPr>
        </w:p>
      </w:tc>
      <w:tc>
        <w:tcPr>
          <w:tcW w:w="1015" w:type="pct"/>
          <w:tcBorders>
            <w:top w:val="single" w:sz="18" w:space="0" w:color="008200"/>
          </w:tcBorders>
          <w:vAlign w:val="center"/>
        </w:tcPr>
        <w:p w14:paraId="344E79B7" w14:textId="77777777" w:rsidR="00E445D4" w:rsidRPr="00E445D4" w:rsidRDefault="00E445D4" w:rsidP="00E445D4">
          <w:pPr>
            <w:jc w:val="center"/>
            <w:rPr>
              <w:rFonts w:ascii="Gill Sans MT" w:hAnsi="Gill Sans MT"/>
            </w:rPr>
          </w:pPr>
        </w:p>
      </w:tc>
    </w:tr>
    <w:tr w:rsidR="00E445D4" w:rsidRPr="00E445D4" w14:paraId="29C296FD" w14:textId="77777777" w:rsidTr="003557F9">
      <w:tc>
        <w:tcPr>
          <w:tcW w:w="3985" w:type="pct"/>
          <w:vAlign w:val="center"/>
        </w:tcPr>
        <w:p w14:paraId="388F874D" w14:textId="367F03F8" w:rsidR="00E445D4" w:rsidRPr="00E445D4" w:rsidRDefault="00CE6562" w:rsidP="00E445D4">
          <w:pPr>
            <w:rPr>
              <w:rFonts w:ascii="Gill Sans MT" w:hAnsi="Gill Sans MT"/>
            </w:rPr>
          </w:pPr>
          <w:r w:rsidRPr="00CE6562">
            <w:rPr>
              <w:rFonts w:ascii="Gill Sans MT" w:hAnsi="Gill Sans MT"/>
              <w:color w:val="002060"/>
            </w:rPr>
            <w:t>Règlement de Consultation (RC)</w:t>
          </w:r>
        </w:p>
      </w:tc>
      <w:tc>
        <w:tcPr>
          <w:tcW w:w="1015" w:type="pct"/>
          <w:vAlign w:val="center"/>
        </w:tcPr>
        <w:p w14:paraId="75466CA3" w14:textId="77777777" w:rsidR="00E445D4" w:rsidRPr="00E445D4" w:rsidRDefault="00E445D4" w:rsidP="00E445D4">
          <w:pPr>
            <w:jc w:val="right"/>
            <w:rPr>
              <w:rFonts w:ascii="Gill Sans MT" w:hAnsi="Gill Sans MT"/>
            </w:rPr>
          </w:pPr>
          <w:r w:rsidRPr="00E445D4">
            <w:rPr>
              <w:rFonts w:ascii="Gill Sans MT" w:hAnsi="Gill Sans MT"/>
            </w:rPr>
            <w:t xml:space="preserve">Page </w:t>
          </w:r>
          <w:r w:rsidRPr="00E445D4">
            <w:rPr>
              <w:rFonts w:ascii="Gill Sans MT" w:hAnsi="Gill Sans MT"/>
              <w:b/>
            </w:rPr>
            <w:fldChar w:fldCharType="begin"/>
          </w:r>
          <w:r w:rsidRPr="00E445D4">
            <w:rPr>
              <w:rFonts w:ascii="Gill Sans MT" w:hAnsi="Gill Sans MT"/>
              <w:b/>
            </w:rPr>
            <w:instrText>PAGE  \* Arabic  \* MERGEFORMAT</w:instrText>
          </w:r>
          <w:r w:rsidRPr="00E445D4">
            <w:rPr>
              <w:rFonts w:ascii="Gill Sans MT" w:hAnsi="Gill Sans MT"/>
              <w:b/>
            </w:rPr>
            <w:fldChar w:fldCharType="separate"/>
          </w:r>
          <w:r w:rsidRPr="00E445D4">
            <w:rPr>
              <w:rFonts w:ascii="Gill Sans MT" w:hAnsi="Gill Sans MT"/>
              <w:b/>
            </w:rPr>
            <w:t>2</w:t>
          </w:r>
          <w:r w:rsidRPr="00E445D4">
            <w:rPr>
              <w:rFonts w:ascii="Gill Sans MT" w:hAnsi="Gill Sans MT"/>
              <w:b/>
            </w:rPr>
            <w:fldChar w:fldCharType="end"/>
          </w:r>
          <w:r w:rsidRPr="00E445D4">
            <w:rPr>
              <w:rFonts w:ascii="Gill Sans MT" w:hAnsi="Gill Sans MT"/>
            </w:rPr>
            <w:t xml:space="preserve"> </w:t>
          </w:r>
          <w:r w:rsidRPr="00E445D4">
            <w:rPr>
              <w:rFonts w:ascii="Gill Sans MT" w:hAnsi="Gill Sans MT"/>
              <w:color w:val="4472C4" w:themeColor="accent1"/>
            </w:rPr>
            <w:t>|</w:t>
          </w:r>
          <w:r w:rsidRPr="00E445D4">
            <w:rPr>
              <w:rFonts w:ascii="Gill Sans MT" w:hAnsi="Gill Sans MT"/>
            </w:rPr>
            <w:t xml:space="preserve"> </w:t>
          </w:r>
          <w:r w:rsidRPr="00E445D4">
            <w:rPr>
              <w:rFonts w:ascii="Gill Sans MT" w:hAnsi="Gill Sans MT"/>
              <w:b/>
              <w:noProof/>
              <w:color w:val="008200"/>
            </w:rPr>
            <w:fldChar w:fldCharType="begin"/>
          </w:r>
          <w:r w:rsidRPr="00E445D4">
            <w:rPr>
              <w:rFonts w:ascii="Gill Sans MT" w:hAnsi="Gill Sans MT"/>
              <w:b/>
              <w:noProof/>
              <w:color w:val="008200"/>
            </w:rPr>
            <w:instrText>NUMPAGES  \* Arabic  \* MERGEFORMAT</w:instrText>
          </w:r>
          <w:r w:rsidRPr="00E445D4">
            <w:rPr>
              <w:rFonts w:ascii="Gill Sans MT" w:hAnsi="Gill Sans MT"/>
              <w:b/>
              <w:noProof/>
              <w:color w:val="008200"/>
            </w:rPr>
            <w:fldChar w:fldCharType="separate"/>
          </w:r>
          <w:r w:rsidRPr="00E445D4">
            <w:rPr>
              <w:rFonts w:ascii="Gill Sans MT" w:hAnsi="Gill Sans MT"/>
              <w:b/>
              <w:noProof/>
              <w:color w:val="008200"/>
            </w:rPr>
            <w:t>29</w:t>
          </w:r>
          <w:r w:rsidRPr="00E445D4">
            <w:rPr>
              <w:rFonts w:ascii="Gill Sans MT" w:hAnsi="Gill Sans MT"/>
              <w:b/>
              <w:noProof/>
              <w:color w:val="008200"/>
            </w:rPr>
            <w:fldChar w:fldCharType="end"/>
          </w:r>
        </w:p>
      </w:tc>
    </w:tr>
  </w:tbl>
  <w:p w14:paraId="62780393" w14:textId="77777777" w:rsidR="00A22333" w:rsidRPr="00FD66B8" w:rsidRDefault="00A22333" w:rsidP="002B07AE">
    <w:pPr>
      <w:rPr>
        <w:sz w:val="12"/>
        <w:szCs w:val="16"/>
      </w:rPr>
    </w:pPr>
  </w:p>
  <w:p w14:paraId="25007AD8" w14:textId="77777777" w:rsidR="00A22333" w:rsidRPr="00BA13D6" w:rsidRDefault="00A22333" w:rsidP="00BA13D6">
    <w:pP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513B40" w14:textId="77777777" w:rsidR="00187EAF" w:rsidRDefault="00187EAF" w:rsidP="002B07AE">
      <w:pPr>
        <w:spacing w:after="0" w:line="240" w:lineRule="auto"/>
      </w:pPr>
      <w:r>
        <w:separator/>
      </w:r>
    </w:p>
    <w:p w14:paraId="4C5AE449" w14:textId="77777777" w:rsidR="00187EAF" w:rsidRDefault="00187EAF"/>
  </w:footnote>
  <w:footnote w:type="continuationSeparator" w:id="0">
    <w:p w14:paraId="242FA3D0" w14:textId="77777777" w:rsidR="00187EAF" w:rsidRDefault="00187EAF" w:rsidP="002B07AE">
      <w:pPr>
        <w:spacing w:after="0" w:line="240" w:lineRule="auto"/>
      </w:pPr>
      <w:r>
        <w:continuationSeparator/>
      </w:r>
    </w:p>
    <w:p w14:paraId="52AC1F67" w14:textId="77777777" w:rsidR="00187EAF" w:rsidRDefault="00187EAF"/>
  </w:footnote>
  <w:footnote w:type="continuationNotice" w:id="1">
    <w:p w14:paraId="470EF10F" w14:textId="77777777" w:rsidR="00187EAF" w:rsidRDefault="00187EA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59" w:type="pct"/>
      <w:tblBorders>
        <w:right w:val="single" w:sz="18" w:space="0" w:color="008200"/>
      </w:tblBorders>
      <w:tblLook w:val="04A0" w:firstRow="1" w:lastRow="0" w:firstColumn="1" w:lastColumn="0" w:noHBand="0" w:noVBand="1"/>
    </w:tblPr>
    <w:tblGrid>
      <w:gridCol w:w="9154"/>
    </w:tblGrid>
    <w:tr w:rsidR="00FD7F66" w:rsidRPr="00A20988" w14:paraId="77159ACA" w14:textId="77777777" w:rsidTr="00BB51B3">
      <w:trPr>
        <w:trHeight w:val="415"/>
      </w:trPr>
      <w:tc>
        <w:tcPr>
          <w:tcW w:w="5000" w:type="pct"/>
          <w:vAlign w:val="center"/>
        </w:tcPr>
        <w:bookmarkStart w:id="288" w:name="_Hlk176356100"/>
        <w:bookmarkStart w:id="289" w:name="_Hlk176356101"/>
        <w:p w14:paraId="350AB6DA" w14:textId="68B31373" w:rsidR="00FD7F66" w:rsidRPr="006615E6" w:rsidRDefault="00E445D4" w:rsidP="006615E6">
          <w:pPr>
            <w:pStyle w:val="En-tte"/>
            <w:pBdr>
              <w:right w:val="single" w:sz="18" w:space="4" w:color="008200"/>
            </w:pBdr>
            <w:tabs>
              <w:tab w:val="left" w:pos="3867"/>
            </w:tabs>
            <w:spacing w:line="360" w:lineRule="auto"/>
            <w:ind w:firstLine="708"/>
            <w:jc w:val="right"/>
            <w:rPr>
              <w:rFonts w:ascii="Gill Sans MT" w:hAnsi="Gill Sans MT"/>
              <w:b/>
              <w:bCs/>
              <w:color w:val="008200"/>
              <w:sz w:val="13"/>
              <w:szCs w:val="13"/>
            </w:rPr>
          </w:pPr>
          <w:r w:rsidRPr="006615E6">
            <w:rPr>
              <w:rFonts w:ascii="Gill Sans MT" w:hAnsi="Gill Sans MT"/>
              <w:b/>
              <w:bCs/>
              <w:noProof/>
              <w:color w:val="008200"/>
              <w:sz w:val="13"/>
              <w:szCs w:val="13"/>
            </w:rPr>
            <mc:AlternateContent>
              <mc:Choice Requires="wps">
                <w:drawing>
                  <wp:anchor distT="0" distB="0" distL="114300" distR="114300" simplePos="0" relativeHeight="251658242" behindDoc="1" locked="0" layoutInCell="1" allowOverlap="1" wp14:anchorId="7ADA52A3" wp14:editId="57AB620C">
                    <wp:simplePos x="0" y="0"/>
                    <wp:positionH relativeFrom="column">
                      <wp:posOffset>-1479550</wp:posOffset>
                    </wp:positionH>
                    <wp:positionV relativeFrom="paragraph">
                      <wp:posOffset>-535746</wp:posOffset>
                    </wp:positionV>
                    <wp:extent cx="1738313" cy="1101725"/>
                    <wp:effectExtent l="19050" t="19050" r="14605" b="22225"/>
                    <wp:wrapNone/>
                    <wp:docPr id="964332540" name="Ellipse 42"/>
                    <wp:cNvGraphicFramePr/>
                    <a:graphic xmlns:a="http://schemas.openxmlformats.org/drawingml/2006/main">
                      <a:graphicData uri="http://schemas.microsoft.com/office/word/2010/wordprocessingShape">
                        <wps:wsp>
                          <wps:cNvSpPr/>
                          <wps:spPr>
                            <a:xfrm>
                              <a:off x="0" y="0"/>
                              <a:ext cx="1738313" cy="1101725"/>
                            </a:xfrm>
                            <a:prstGeom prst="ellipse">
                              <a:avLst/>
                            </a:prstGeom>
                            <a:solidFill>
                              <a:schemeClr val="bg1"/>
                            </a:solidFill>
                            <a:ln w="28575">
                              <a:solidFill>
                                <a:srgbClr val="008200"/>
                              </a:solidFill>
                              <a:miter lim="800000"/>
                              <a:headEnd/>
                              <a:tailEnd/>
                            </a:ln>
                          </wps:spPr>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B89F230" id="Ellipse 42" o:spid="_x0000_s1026" style="position:absolute;margin-left:-116.5pt;margin-top:-42.2pt;width:136.9pt;height:86.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" fillcolor="white [3212]" strokecolor="#008200" strokeweight="2.25pt">
                    <v:stroke joinstyle="miter"/>
                  </v:oval>
                </w:pict>
              </mc:Fallback>
            </mc:AlternateContent>
          </w:r>
          <w:r w:rsidRPr="006615E6">
            <w:rPr>
              <w:rFonts w:ascii="Gill Sans MT" w:hAnsi="Gill Sans MT"/>
              <w:b/>
              <w:bCs/>
              <w:noProof/>
              <w:color w:val="008200"/>
              <w:sz w:val="13"/>
              <w:szCs w:val="13"/>
            </w:rPr>
            <mc:AlternateContent>
              <mc:Choice Requires="wps">
                <w:drawing>
                  <wp:anchor distT="0" distB="0" distL="114300" distR="114300" simplePos="0" relativeHeight="251658241" behindDoc="1" locked="0" layoutInCell="1" allowOverlap="1" wp14:anchorId="5556D262" wp14:editId="7ED1D144">
                    <wp:simplePos x="0" y="0"/>
                    <wp:positionH relativeFrom="column">
                      <wp:posOffset>-1570355</wp:posOffset>
                    </wp:positionH>
                    <wp:positionV relativeFrom="paragraph">
                      <wp:posOffset>-587375</wp:posOffset>
                    </wp:positionV>
                    <wp:extent cx="1962151" cy="1149350"/>
                    <wp:effectExtent l="19050" t="19050" r="19050" b="12700"/>
                    <wp:wrapNone/>
                    <wp:docPr id="365060729" name="Ellipse 42"/>
                    <wp:cNvGraphicFramePr/>
                    <a:graphic xmlns:a="http://schemas.openxmlformats.org/drawingml/2006/main">
                      <a:graphicData uri="http://schemas.microsoft.com/office/word/2010/wordprocessingShape">
                        <wps:wsp>
                          <wps:cNvSpPr/>
                          <wps:spPr>
                            <a:xfrm>
                              <a:off x="0" y="0"/>
                              <a:ext cx="1962151" cy="1149350"/>
                            </a:xfrm>
                            <a:prstGeom prst="ellipse">
                              <a:avLst/>
                            </a:prstGeom>
                            <a:solidFill>
                              <a:srgbClr val="008200"/>
                            </a:solidFill>
                            <a:ln w="28575">
                              <a:solidFill>
                                <a:srgbClr val="002060"/>
                              </a:solidFill>
                              <a:miter lim="800000"/>
                              <a:headEnd/>
                              <a:tailEnd/>
                            </a:ln>
                          </wps:spPr>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a:graphicData>
                    </a:graphic>
                    <wp14:sizeRelH relativeFrom="margin">
                      <wp14:pctWidth>0</wp14:pctWidth>
                    </wp14:sizeRelH>
                  </wp:anchor>
                </w:drawing>
              </mc:Choice>
              <mc:Fallback>
                <w:pict>
                  <v:oval w14:anchorId="1D931E8E" id="Ellipse 42" o:spid="_x0000_s1026" style="position:absolute;margin-left:-123.65pt;margin-top:-46.25pt;width:154.5pt;height:90.5pt;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" fillcolor="#008200" strokecolor="#002060" strokeweight="2.25pt">
                    <v:stroke joinstyle="miter"/>
                  </v:oval>
                </w:pict>
              </mc:Fallback>
            </mc:AlternateContent>
          </w:r>
          <w:bookmarkEnd w:id="288"/>
          <w:bookmarkEnd w:id="289"/>
          <w:r w:rsidR="001A34A8">
            <w:t xml:space="preserve"> </w:t>
          </w:r>
          <w:r w:rsidR="00DF47EA" w:rsidRPr="00DF47EA">
            <w:rPr>
              <w:rFonts w:ascii="Gill Sans MT" w:hAnsi="Gill Sans MT"/>
              <w:b/>
              <w:bCs/>
              <w:color w:val="008200"/>
              <w:sz w:val="13"/>
              <w:szCs w:val="13"/>
            </w:rPr>
            <w:t xml:space="preserve">Conception, </w:t>
          </w:r>
          <w:r w:rsidR="000934EC">
            <w:rPr>
              <w:rFonts w:ascii="Gill Sans MT" w:hAnsi="Gill Sans MT"/>
              <w:b/>
              <w:bCs/>
              <w:color w:val="008200"/>
              <w:sz w:val="13"/>
              <w:szCs w:val="13"/>
            </w:rPr>
            <w:t>fourniture, pose</w:t>
          </w:r>
          <w:r w:rsidR="00DF47EA" w:rsidRPr="00DF47EA">
            <w:rPr>
              <w:rFonts w:ascii="Gill Sans MT" w:hAnsi="Gill Sans MT"/>
              <w:b/>
              <w:bCs/>
              <w:color w:val="008200"/>
              <w:sz w:val="13"/>
              <w:szCs w:val="13"/>
            </w:rPr>
            <w:t xml:space="preserve">, maintenance du process de tri des collectes sélectives du centre de tri </w:t>
          </w:r>
          <w:r w:rsidR="003E353A">
            <w:rPr>
              <w:rFonts w:ascii="Gill Sans MT" w:hAnsi="Gill Sans MT"/>
              <w:b/>
              <w:bCs/>
              <w:color w:val="008200"/>
              <w:sz w:val="13"/>
              <w:szCs w:val="13"/>
            </w:rPr>
            <w:t>VALORYS</w:t>
          </w:r>
        </w:p>
      </w:tc>
    </w:tr>
  </w:tbl>
  <w:p w14:paraId="106A213B" w14:textId="4A4F1A29" w:rsidR="002655CF" w:rsidRDefault="003E353A">
    <w:pPr>
      <w:pStyle w:val="En-tte"/>
    </w:pPr>
    <w:r w:rsidRPr="00DD783E">
      <w:rPr>
        <w:noProof/>
        <w:color w:val="008200"/>
        <w:sz w:val="16"/>
        <w:szCs w:val="18"/>
      </w:rPr>
      <w:drawing>
        <wp:anchor distT="0" distB="0" distL="114300" distR="114300" simplePos="0" relativeHeight="251658243" behindDoc="0" locked="0" layoutInCell="1" allowOverlap="1" wp14:anchorId="0966B9D1" wp14:editId="7B708EA5">
          <wp:simplePos x="0" y="0"/>
          <wp:positionH relativeFrom="page">
            <wp:posOffset>1270</wp:posOffset>
          </wp:positionH>
          <wp:positionV relativeFrom="paragraph">
            <wp:posOffset>-473075</wp:posOffset>
          </wp:positionV>
          <wp:extent cx="1066287" cy="385762"/>
          <wp:effectExtent l="0" t="0" r="0" b="0"/>
          <wp:wrapNone/>
          <wp:docPr id="75343382" name="Picture 2" descr="Une image contenant texte, graphisme, Graphique, logo&#10;&#10;Le contenu généré par l’IA peut être incorrect.">
            <a:extLst xmlns:a="http://schemas.openxmlformats.org/drawingml/2006/main">
              <a:ext uri="{FF2B5EF4-FFF2-40B4-BE49-F238E27FC236}">
                <a16:creationId xmlns:a16="http://schemas.microsoft.com/office/drawing/2014/main" id="{3A17BF48-C821-ACED-7A0F-B538EA8CCA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ne image contenant texte, graphisme, Graphique, logo&#10;&#10;Le contenu généré par l’IA peut être incorrect.">
                    <a:extLst>
                      <a:ext uri="{FF2B5EF4-FFF2-40B4-BE49-F238E27FC236}">
                        <a16:creationId xmlns:a16="http://schemas.microsoft.com/office/drawing/2014/main" id="{3A17BF48-C821-ACED-7A0F-B538EA8CCA45}"/>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287" cy="385762"/>
                  </a:xfrm>
                  <a:prstGeom prst="rect">
                    <a:avLst/>
                  </a:prstGeom>
                  <a:noFill/>
                  <a:ln>
                    <a:noFill/>
                  </a:ln>
                </pic:spPr>
              </pic:pic>
            </a:graphicData>
          </a:graphic>
          <wp14:sizeRelH relativeFrom="page">
            <wp14:pctWidth>0</wp14:pctWidth>
          </wp14:sizeRelH>
          <wp14:sizeRelV relativeFrom="page">
            <wp14:pctHeight>0</wp14:pctHeight>
          </wp14:sizeRelV>
        </wp:anchor>
      </w:drawing>
    </w:r>
    <w:r w:rsidR="00BB51B3">
      <w:rPr>
        <w:noProof/>
        <w:sz w:val="16"/>
        <w:szCs w:val="18"/>
      </w:rPr>
      <mc:AlternateContent>
        <mc:Choice Requires="wpg">
          <w:drawing>
            <wp:anchor distT="0" distB="0" distL="114300" distR="114300" simplePos="0" relativeHeight="251658240" behindDoc="1" locked="0" layoutInCell="1" allowOverlap="1" wp14:anchorId="52560B79" wp14:editId="70C8F7C7">
              <wp:simplePos x="0" y="0"/>
              <wp:positionH relativeFrom="page">
                <wp:align>left</wp:align>
              </wp:positionH>
              <wp:positionV relativeFrom="paragraph">
                <wp:posOffset>-615315</wp:posOffset>
              </wp:positionV>
              <wp:extent cx="525172" cy="10563367"/>
              <wp:effectExtent l="0" t="0" r="27305" b="28575"/>
              <wp:wrapNone/>
              <wp:docPr id="1073644245" name="Groupe 72"/>
              <wp:cNvGraphicFramePr/>
              <a:graphic xmlns:a="http://schemas.openxmlformats.org/drawingml/2006/main">
                <a:graphicData uri="http://schemas.microsoft.com/office/word/2010/wordprocessingGroup">
                  <wpg:wgp>
                    <wpg:cNvGrpSpPr/>
                    <wpg:grpSpPr>
                      <a:xfrm>
                        <a:off x="0" y="0"/>
                        <a:ext cx="525172" cy="10563367"/>
                        <a:chOff x="0" y="-1"/>
                        <a:chExt cx="525172" cy="9787467"/>
                      </a:xfrm>
                    </wpg:grpSpPr>
                    <wps:wsp>
                      <wps:cNvPr id="516611475" name="Rectangle 43"/>
                      <wps:cNvSpPr/>
                      <wps:spPr>
                        <a:xfrm>
                          <a:off x="0" y="-1"/>
                          <a:ext cx="408305" cy="9787467"/>
                        </a:xfrm>
                        <a:prstGeom prst="rect">
                          <a:avLst/>
                        </a:prstGeom>
                        <a:solidFill>
                          <a:srgbClr val="00206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6371996" name="Rectangle 43"/>
                      <wps:cNvSpPr/>
                      <wps:spPr>
                        <a:xfrm>
                          <a:off x="379757" y="42202"/>
                          <a:ext cx="145415" cy="9745052"/>
                        </a:xfrm>
                        <a:prstGeom prst="rect">
                          <a:avLst/>
                        </a:prstGeom>
                        <a:solidFill>
                          <a:srgbClr val="0082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3196BE8F" id="Groupe 72" o:spid="_x0000_s1026" style="position:absolute;margin-left:0;margin-top:-48.45pt;width:41.35pt;height:831.75pt;z-index:-251657216;mso-position-horizontal:left;mso-position-horizontal-relative:page;mso-height-relative:margin" coordorigin="" coordsize="5251,978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">
              <v:rect id="Rectangle 43" o:spid="_x0000_s1027" style="position:absolute;width:4083;height:978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" fillcolor="#002060" strokecolor="#09101d [484]" strokeweight="1pt"/>
              <v:rect id="Rectangle 43" o:spid="_x0000_s1028" style="position:absolute;left:3797;top:422;width:1454;height:974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" fillcolor="#008200" strokecolor="#09101d [484]" strokeweight="1pt"/>
              <w10:wrap anchorx="page"/>
            </v:group>
          </w:pict>
        </mc:Fallback>
      </mc:AlternateContent>
    </w:r>
  </w:p>
  <w:p w14:paraId="12E0302C" w14:textId="46D37230" w:rsidR="00C616BA" w:rsidRDefault="00C616BA">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1102E8A4"/>
    <w:lvl w:ilvl="0">
      <w:start w:val="1"/>
      <w:numFmt w:val="bullet"/>
      <w:pStyle w:val="Listepuce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CC5A239A"/>
    <w:lvl w:ilvl="0">
      <w:start w:val="1"/>
      <w:numFmt w:val="bullet"/>
      <w:pStyle w:val="Listepuces"/>
      <w:lvlText w:val=""/>
      <w:lvlJc w:val="left"/>
      <w:pPr>
        <w:tabs>
          <w:tab w:val="num" w:pos="360"/>
        </w:tabs>
        <w:ind w:left="360" w:hanging="360"/>
      </w:pPr>
      <w:rPr>
        <w:rFonts w:ascii="Symbol" w:hAnsi="Symbol" w:hint="default"/>
      </w:rPr>
    </w:lvl>
  </w:abstractNum>
  <w:abstractNum w:abstractNumId="2" w15:restartNumberingAfterBreak="0">
    <w:nsid w:val="FFFFFFFB"/>
    <w:multiLevelType w:val="multilevel"/>
    <w:tmpl w:val="CFBCDFEA"/>
    <w:lvl w:ilvl="0">
      <w:start w:val="1"/>
      <w:numFmt w:val="decimal"/>
      <w:pStyle w:val="1renumrationpucetexte"/>
      <w:lvlText w:val="Article %1."/>
      <w:lvlJc w:val="left"/>
      <w:pPr>
        <w:tabs>
          <w:tab w:val="num" w:pos="1440"/>
        </w:tabs>
        <w:ind w:left="708" w:hanging="708"/>
      </w:pPr>
      <w:rPr>
        <w:rFonts w:hint="default"/>
      </w:rPr>
    </w:lvl>
    <w:lvl w:ilvl="1">
      <w:start w:val="1"/>
      <w:numFmt w:val="decimal"/>
      <w:lvlText w:val="%1.%2."/>
      <w:lvlJc w:val="left"/>
      <w:pPr>
        <w:tabs>
          <w:tab w:val="num" w:pos="708"/>
        </w:tabs>
        <w:ind w:left="935" w:hanging="708"/>
      </w:pPr>
      <w:rPr>
        <w:rFonts w:hint="default"/>
      </w:rPr>
    </w:lvl>
    <w:lvl w:ilvl="2">
      <w:start w:val="1"/>
      <w:numFmt w:val="decimal"/>
      <w:lvlText w:val="%1.%2.%3."/>
      <w:lvlJc w:val="left"/>
      <w:pPr>
        <w:tabs>
          <w:tab w:val="num" w:pos="708"/>
        </w:tabs>
        <w:ind w:left="1162" w:hanging="708"/>
      </w:pPr>
      <w:rPr>
        <w:rFonts w:hint="default"/>
      </w:rPr>
    </w:lvl>
    <w:lvl w:ilvl="3">
      <w:start w:val="1"/>
      <w:numFmt w:val="decimal"/>
      <w:lvlText w:val="%1.%2.%3.%4."/>
      <w:lvlJc w:val="left"/>
      <w:pPr>
        <w:tabs>
          <w:tab w:val="num" w:pos="708"/>
        </w:tabs>
        <w:ind w:left="1388" w:hanging="708"/>
      </w:pPr>
      <w:rPr>
        <w:rFonts w:hint="default"/>
      </w:rPr>
    </w:lvl>
    <w:lvl w:ilvl="4">
      <w:start w:val="1"/>
      <w:numFmt w:val="decimal"/>
      <w:lvlText w:val="%1.%2.%3.%4.%5."/>
      <w:lvlJc w:val="left"/>
      <w:pPr>
        <w:tabs>
          <w:tab w:val="num" w:pos="708"/>
        </w:tabs>
        <w:ind w:left="1615" w:hanging="708"/>
      </w:pPr>
      <w:rPr>
        <w:rFonts w:hint="default"/>
      </w:rPr>
    </w:lvl>
    <w:lvl w:ilvl="5">
      <w:start w:val="1"/>
      <w:numFmt w:val="decimal"/>
      <w:lvlText w:val="%1.%2.%3.%4.%5.%6."/>
      <w:lvlJc w:val="left"/>
      <w:pPr>
        <w:tabs>
          <w:tab w:val="num" w:pos="708"/>
        </w:tabs>
        <w:ind w:left="1842" w:hanging="708"/>
      </w:pPr>
      <w:rPr>
        <w:rFonts w:hint="default"/>
      </w:rPr>
    </w:lvl>
    <w:lvl w:ilvl="6">
      <w:start w:val="1"/>
      <w:numFmt w:val="decimal"/>
      <w:lvlText w:val="%1.%2.%3.%4.%5.%6.%7."/>
      <w:lvlJc w:val="left"/>
      <w:pPr>
        <w:tabs>
          <w:tab w:val="num" w:pos="708"/>
        </w:tabs>
        <w:ind w:left="2069" w:hanging="708"/>
      </w:pPr>
      <w:rPr>
        <w:rFonts w:hint="default"/>
      </w:rPr>
    </w:lvl>
    <w:lvl w:ilvl="7">
      <w:start w:val="1"/>
      <w:numFmt w:val="decimal"/>
      <w:lvlText w:val="%1.%2.%3.%4.%5.%6.%7.%8."/>
      <w:lvlJc w:val="left"/>
      <w:pPr>
        <w:tabs>
          <w:tab w:val="num" w:pos="708"/>
        </w:tabs>
        <w:ind w:left="2296" w:hanging="708"/>
      </w:pPr>
      <w:rPr>
        <w:rFonts w:hint="default"/>
      </w:rPr>
    </w:lvl>
    <w:lvl w:ilvl="8">
      <w:start w:val="1"/>
      <w:numFmt w:val="decimal"/>
      <w:lvlText w:val="%1.%2.%3.%4.%5.%6.%7.%8.%9."/>
      <w:lvlJc w:val="left"/>
      <w:pPr>
        <w:tabs>
          <w:tab w:val="num" w:pos="708"/>
        </w:tabs>
        <w:ind w:left="2522" w:hanging="708"/>
      </w:pPr>
      <w:rPr>
        <w:rFonts w:hint="default"/>
      </w:rPr>
    </w:lvl>
  </w:abstractNum>
  <w:abstractNum w:abstractNumId="3" w15:restartNumberingAfterBreak="0">
    <w:nsid w:val="00000003"/>
    <w:multiLevelType w:val="singleLevel"/>
    <w:tmpl w:val="00000003"/>
    <w:name w:val="WW8Num50"/>
    <w:lvl w:ilvl="0">
      <w:start w:val="1"/>
      <w:numFmt w:val="bullet"/>
      <w:pStyle w:val="enutiret1"/>
      <w:lvlText w:val=""/>
      <w:lvlJc w:val="left"/>
      <w:pPr>
        <w:tabs>
          <w:tab w:val="num" w:pos="0"/>
        </w:tabs>
        <w:ind w:left="283" w:hanging="283"/>
      </w:pPr>
      <w:rPr>
        <w:rFonts w:ascii="Symbol" w:hAnsi="Symbol"/>
      </w:rPr>
    </w:lvl>
  </w:abstractNum>
  <w:abstractNum w:abstractNumId="4"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rPr>
    </w:lvl>
  </w:abstractNum>
  <w:abstractNum w:abstractNumId="5" w15:restartNumberingAfterBreak="0">
    <w:nsid w:val="01427A75"/>
    <w:multiLevelType w:val="multilevel"/>
    <w:tmpl w:val="7FE6F818"/>
    <w:lvl w:ilvl="0">
      <w:numFmt w:val="bullet"/>
      <w:lvlText w:val=""/>
      <w:lvlJc w:val="left"/>
      <w:pPr>
        <w:tabs>
          <w:tab w:val="num" w:pos="720"/>
        </w:tabs>
        <w:ind w:left="720" w:hanging="360"/>
      </w:pPr>
      <w:rPr>
        <w:rFonts w:ascii="Wingdings" w:hAnsi="Wingdings" w:hint="default"/>
        <w:color w:val="00800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704AE3"/>
    <w:multiLevelType w:val="hybridMultilevel"/>
    <w:tmpl w:val="D5F8106C"/>
    <w:name w:val="WW8Num38"/>
    <w:lvl w:ilvl="0" w:tplc="040C0001">
      <w:start w:val="1"/>
      <w:numFmt w:val="bullet"/>
      <w:lvlText w:val=""/>
      <w:lvlJc w:val="left"/>
      <w:pPr>
        <w:ind w:left="720" w:hanging="360"/>
      </w:pPr>
      <w:rPr>
        <w:rFonts w:ascii="Symbol" w:hAnsi="Symbol" w:hint="default"/>
      </w:rPr>
    </w:lvl>
    <w:lvl w:ilvl="1" w:tplc="FFFFFFFF">
      <w:start w:val="17"/>
      <w:numFmt w:val="bullet"/>
      <w:lvlText w:val="-"/>
      <w:lvlJc w:val="left"/>
      <w:pPr>
        <w:ind w:left="1440" w:hanging="360"/>
      </w:pPr>
      <w:rPr>
        <w:rFonts w:ascii="Times New Roman" w:eastAsia="Times New Roman" w:hAnsi="Times New Roman"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3AF7243"/>
    <w:multiLevelType w:val="hybridMultilevel"/>
    <w:tmpl w:val="90E40D5C"/>
    <w:lvl w:ilvl="0" w:tplc="D0D4EE5A">
      <w:numFmt w:val="bullet"/>
      <w:lvlText w:val=""/>
      <w:lvlJc w:val="left"/>
      <w:pPr>
        <w:ind w:left="720" w:hanging="360"/>
      </w:pPr>
      <w:rPr>
        <w:rFonts w:ascii="Wingdings" w:hAnsi="Wingdings" w:hint="default"/>
        <w:color w:val="008000"/>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0490271D"/>
    <w:multiLevelType w:val="hybridMultilevel"/>
    <w:tmpl w:val="8DD6D4AA"/>
    <w:lvl w:ilvl="0" w:tplc="FFFFFFFF">
      <w:start w:val="1"/>
      <w:numFmt w:val="bullet"/>
      <w:lvlText w:val=""/>
      <w:lvlJc w:val="left"/>
      <w:pPr>
        <w:ind w:left="720" w:hanging="360"/>
      </w:pPr>
      <w:rPr>
        <w:rFonts w:ascii="Symbol" w:hAnsi="Symbol" w:hint="default"/>
        <w:b w:val="0"/>
        <w:i w:val="0"/>
        <w:color w:val="008000"/>
        <w:sz w:val="18"/>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049B6841"/>
    <w:multiLevelType w:val="multilevel"/>
    <w:tmpl w:val="691A72C0"/>
    <w:lvl w:ilvl="0">
      <w:numFmt w:val="bullet"/>
      <w:lvlText w:val=""/>
      <w:lvlJc w:val="left"/>
      <w:pPr>
        <w:tabs>
          <w:tab w:val="num" w:pos="720"/>
        </w:tabs>
        <w:ind w:left="720" w:hanging="360"/>
      </w:pPr>
      <w:rPr>
        <w:rFonts w:ascii="Wingdings" w:hAnsi="Wingdings" w:hint="default"/>
        <w:color w:val="008000"/>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5C17F7F"/>
    <w:multiLevelType w:val="multilevel"/>
    <w:tmpl w:val="9B72FFA2"/>
    <w:lvl w:ilvl="0">
      <w:numFmt w:val="bullet"/>
      <w:lvlText w:val=""/>
      <w:lvlJc w:val="left"/>
      <w:pPr>
        <w:tabs>
          <w:tab w:val="num" w:pos="720"/>
        </w:tabs>
        <w:ind w:left="720" w:hanging="360"/>
      </w:pPr>
      <w:rPr>
        <w:rFonts w:ascii="Wingdings" w:hAnsi="Wingdings" w:hint="default"/>
        <w:color w:val="00800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5956E9"/>
    <w:multiLevelType w:val="singleLevel"/>
    <w:tmpl w:val="0FF6C3FA"/>
    <w:lvl w:ilvl="0">
      <w:start w:val="1"/>
      <w:numFmt w:val="bullet"/>
      <w:pStyle w:val="puce3"/>
      <w:lvlText w:val="−"/>
      <w:lvlJc w:val="left"/>
      <w:pPr>
        <w:tabs>
          <w:tab w:val="num" w:pos="700"/>
        </w:tabs>
        <w:ind w:left="624" w:hanging="284"/>
      </w:pPr>
      <w:rPr>
        <w:rFonts w:ascii="Palatino Linotype" w:hAnsi="Palatino Linotype" w:hint="default"/>
      </w:rPr>
    </w:lvl>
  </w:abstractNum>
  <w:abstractNum w:abstractNumId="12" w15:restartNumberingAfterBreak="0">
    <w:nsid w:val="0C891FF2"/>
    <w:multiLevelType w:val="multilevel"/>
    <w:tmpl w:val="302698C8"/>
    <w:lvl w:ilvl="0">
      <w:numFmt w:val="bullet"/>
      <w:lvlText w:val=""/>
      <w:lvlJc w:val="left"/>
      <w:pPr>
        <w:tabs>
          <w:tab w:val="num" w:pos="720"/>
        </w:tabs>
        <w:ind w:left="720" w:hanging="360"/>
      </w:pPr>
      <w:rPr>
        <w:rFonts w:ascii="Wingdings" w:hAnsi="Wingdings" w:hint="default"/>
        <w:color w:val="00800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14184A"/>
    <w:multiLevelType w:val="multilevel"/>
    <w:tmpl w:val="6A8A977E"/>
    <w:lvl w:ilvl="0">
      <w:start w:val="1"/>
      <w:numFmt w:val="upperRoman"/>
      <w:lvlText w:val="Chapitre %1"/>
      <w:lvlJc w:val="left"/>
      <w:pPr>
        <w:tabs>
          <w:tab w:val="num" w:pos="170"/>
        </w:tabs>
        <w:ind w:left="357" w:hanging="360"/>
      </w:pPr>
      <w:rPr>
        <w:rFonts w:cs="Times New Roman" w:hint="default"/>
      </w:rPr>
    </w:lvl>
    <w:lvl w:ilvl="1">
      <w:start w:val="1"/>
      <w:numFmt w:val="decimal"/>
      <w:lvlRestart w:val="0"/>
      <w:pStyle w:val="article1"/>
      <w:suff w:val="space"/>
      <w:lvlText w:val="article %2"/>
      <w:lvlJc w:val="left"/>
      <w:pPr>
        <w:ind w:left="852"/>
      </w:pPr>
      <w:rPr>
        <w:rFonts w:cs="Times New Roman" w:hint="default"/>
      </w:rPr>
    </w:lvl>
    <w:lvl w:ilvl="2">
      <w:start w:val="1"/>
      <w:numFmt w:val="decimal"/>
      <w:pStyle w:val="article11"/>
      <w:lvlText w:val="%2.%3"/>
      <w:lvlJc w:val="left"/>
      <w:pPr>
        <w:tabs>
          <w:tab w:val="num" w:pos="0"/>
        </w:tabs>
        <w:ind w:left="737" w:hanging="737"/>
      </w:pPr>
      <w:rPr>
        <w:rFonts w:cs="Times New Roman" w:hint="default"/>
      </w:rPr>
    </w:lvl>
    <w:lvl w:ilvl="3">
      <w:start w:val="1"/>
      <w:numFmt w:val="decimal"/>
      <w:pStyle w:val="article111"/>
      <w:lvlText w:val="%2.%3.%4"/>
      <w:lvlJc w:val="left"/>
      <w:pPr>
        <w:tabs>
          <w:tab w:val="num" w:pos="2544"/>
        </w:tabs>
        <w:ind w:left="2544" w:hanging="700"/>
      </w:pPr>
      <w:rPr>
        <w:rFonts w:cs="Times New Roman" w:hint="default"/>
      </w:rPr>
    </w:lvl>
    <w:lvl w:ilvl="4">
      <w:start w:val="1"/>
      <w:numFmt w:val="lowerLetter"/>
      <w:lvlText w:val="(%5)"/>
      <w:lvlJc w:val="left"/>
      <w:pPr>
        <w:tabs>
          <w:tab w:val="num" w:pos="1797"/>
        </w:tabs>
        <w:ind w:left="1797" w:hanging="360"/>
      </w:pPr>
      <w:rPr>
        <w:rFonts w:cs="Times New Roman" w:hint="default"/>
      </w:rPr>
    </w:lvl>
    <w:lvl w:ilvl="5">
      <w:start w:val="1"/>
      <w:numFmt w:val="lowerRoman"/>
      <w:lvlText w:val="(%6)"/>
      <w:lvlJc w:val="left"/>
      <w:pPr>
        <w:tabs>
          <w:tab w:val="num" w:pos="2157"/>
        </w:tabs>
        <w:ind w:left="2157" w:hanging="360"/>
      </w:pPr>
      <w:rPr>
        <w:rFonts w:cs="Times New Roman" w:hint="default"/>
      </w:rPr>
    </w:lvl>
    <w:lvl w:ilvl="6">
      <w:start w:val="1"/>
      <w:numFmt w:val="decimal"/>
      <w:lvlText w:val="%7."/>
      <w:lvlJc w:val="left"/>
      <w:pPr>
        <w:tabs>
          <w:tab w:val="num" w:pos="2517"/>
        </w:tabs>
        <w:ind w:left="2517" w:hanging="360"/>
      </w:pPr>
      <w:rPr>
        <w:rFonts w:cs="Times New Roman" w:hint="default"/>
      </w:rPr>
    </w:lvl>
    <w:lvl w:ilvl="7">
      <w:start w:val="1"/>
      <w:numFmt w:val="lowerLetter"/>
      <w:lvlText w:val="%8."/>
      <w:lvlJc w:val="left"/>
      <w:pPr>
        <w:tabs>
          <w:tab w:val="num" w:pos="2877"/>
        </w:tabs>
        <w:ind w:left="2877" w:hanging="360"/>
      </w:pPr>
      <w:rPr>
        <w:rFonts w:cs="Times New Roman" w:hint="default"/>
      </w:rPr>
    </w:lvl>
    <w:lvl w:ilvl="8">
      <w:start w:val="1"/>
      <w:numFmt w:val="lowerRoman"/>
      <w:lvlText w:val="%9."/>
      <w:lvlJc w:val="left"/>
      <w:pPr>
        <w:tabs>
          <w:tab w:val="num" w:pos="3237"/>
        </w:tabs>
        <w:ind w:left="3237" w:hanging="360"/>
      </w:pPr>
      <w:rPr>
        <w:rFonts w:cs="Times New Roman" w:hint="default"/>
      </w:rPr>
    </w:lvl>
  </w:abstractNum>
  <w:abstractNum w:abstractNumId="14" w15:restartNumberingAfterBreak="0">
    <w:nsid w:val="0F5F7523"/>
    <w:multiLevelType w:val="multilevel"/>
    <w:tmpl w:val="B21ED878"/>
    <w:lvl w:ilvl="0">
      <w:numFmt w:val="bullet"/>
      <w:lvlText w:val=""/>
      <w:lvlJc w:val="left"/>
      <w:pPr>
        <w:tabs>
          <w:tab w:val="num" w:pos="720"/>
        </w:tabs>
        <w:ind w:left="720" w:hanging="360"/>
      </w:pPr>
      <w:rPr>
        <w:rFonts w:ascii="Wingdings" w:hAnsi="Wingdings" w:hint="default"/>
        <w:color w:val="008000"/>
        <w:sz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05115BE"/>
    <w:multiLevelType w:val="hybridMultilevel"/>
    <w:tmpl w:val="B3A42F4A"/>
    <w:lvl w:ilvl="0" w:tplc="60CC0A58">
      <w:numFmt w:val="bullet"/>
      <w:lvlText w:val=""/>
      <w:lvlJc w:val="left"/>
      <w:pPr>
        <w:ind w:left="360" w:hanging="360"/>
      </w:pPr>
      <w:rPr>
        <w:rFonts w:ascii="Wingdings" w:hAnsi="Wingdings" w:hint="default"/>
        <w:color w:val="008000"/>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15:restartNumberingAfterBreak="0">
    <w:nsid w:val="11B61D35"/>
    <w:multiLevelType w:val="hybridMultilevel"/>
    <w:tmpl w:val="5A94554A"/>
    <w:lvl w:ilvl="0" w:tplc="0D66453C">
      <w:start w:val="1"/>
      <w:numFmt w:val="bullet"/>
      <w:pStyle w:val="listepuces1"/>
      <w:lvlText w:val=""/>
      <w:lvlJc w:val="left"/>
      <w:pPr>
        <w:tabs>
          <w:tab w:val="num" w:pos="1428"/>
        </w:tabs>
        <w:ind w:left="1428" w:hanging="360"/>
      </w:pPr>
      <w:rPr>
        <w:rFonts w:ascii="Wingdings" w:hAnsi="Wingdings" w:hint="default"/>
        <w:color w:val="auto"/>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7" w15:restartNumberingAfterBreak="0">
    <w:nsid w:val="12CD776B"/>
    <w:multiLevelType w:val="multilevel"/>
    <w:tmpl w:val="C85C2C18"/>
    <w:lvl w:ilvl="0">
      <w:start w:val="1"/>
      <w:numFmt w:val="decimal"/>
      <w:pStyle w:val="TC1"/>
      <w:suff w:val="space"/>
      <w:lvlText w:val="CHAPITRE %1 :"/>
      <w:lvlJc w:val="left"/>
      <w:pPr>
        <w:ind w:left="360" w:hanging="3"/>
      </w:pPr>
      <w:rPr>
        <w:rFonts w:hint="default"/>
      </w:rPr>
    </w:lvl>
    <w:lvl w:ilvl="1">
      <w:start w:val="1"/>
      <w:numFmt w:val="decimal"/>
      <w:lvlRestart w:val="0"/>
      <w:pStyle w:val="TC1"/>
      <w:suff w:val="space"/>
      <w:lvlText w:val="Article %2 "/>
      <w:lvlJc w:val="left"/>
      <w:pPr>
        <w:ind w:left="357" w:firstLine="3"/>
      </w:pPr>
      <w:rPr>
        <w:rFonts w:hint="default"/>
      </w:rPr>
    </w:lvl>
    <w:lvl w:ilvl="2">
      <w:start w:val="1"/>
      <w:numFmt w:val="decimal"/>
      <w:suff w:val="space"/>
      <w:lvlText w:val="Article %2.%3 "/>
      <w:lvlJc w:val="left"/>
      <w:pPr>
        <w:ind w:left="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133E588F"/>
    <w:multiLevelType w:val="hybridMultilevel"/>
    <w:tmpl w:val="0C14D02C"/>
    <w:lvl w:ilvl="0" w:tplc="A27865B2">
      <w:start w:val="1"/>
      <w:numFmt w:val="bullet"/>
      <w:pStyle w:val="Liste2"/>
      <w:lvlText w:val="­"/>
      <w:lvlJc w:val="left"/>
      <w:pPr>
        <w:ind w:left="720" w:hanging="360"/>
      </w:pPr>
      <w:rPr>
        <w:b w:val="0"/>
        <w:i w:val="0"/>
        <w:caps w:val="0"/>
        <w:smallCaps w:val="0"/>
        <w:strike w:val="0"/>
        <w:dstrike w:val="0"/>
        <w:vanish w:val="0"/>
        <w:spacing w:val="0"/>
        <w:kern w:val="0"/>
        <w:position w:val="0"/>
        <w:u w:val="none"/>
        <w:vertAlign w:val="baseline"/>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14F24629"/>
    <w:multiLevelType w:val="multilevel"/>
    <w:tmpl w:val="1736E1D0"/>
    <w:lvl w:ilvl="0">
      <w:numFmt w:val="bullet"/>
      <w:lvlText w:val=""/>
      <w:lvlJc w:val="left"/>
      <w:pPr>
        <w:tabs>
          <w:tab w:val="num" w:pos="720"/>
        </w:tabs>
        <w:ind w:left="720" w:hanging="360"/>
      </w:pPr>
      <w:rPr>
        <w:rFonts w:ascii="Wingdings" w:hAnsi="Wingdings" w:hint="default"/>
        <w:color w:val="00800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70437FD"/>
    <w:multiLevelType w:val="multilevel"/>
    <w:tmpl w:val="DB7E1856"/>
    <w:lvl w:ilvl="0">
      <w:start w:val="1"/>
      <w:numFmt w:val="bullet"/>
      <w:lvlText w:val="o"/>
      <w:lvlJc w:val="left"/>
      <w:pPr>
        <w:tabs>
          <w:tab w:val="num" w:pos="1440"/>
        </w:tabs>
        <w:ind w:left="1440" w:hanging="360"/>
      </w:pPr>
      <w:rPr>
        <w:rFonts w:ascii="Courier New" w:hAnsi="Courier New" w:hint="default"/>
        <w:color w:val="008000"/>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1" w15:restartNumberingAfterBreak="0">
    <w:nsid w:val="18175981"/>
    <w:multiLevelType w:val="multilevel"/>
    <w:tmpl w:val="64580BEC"/>
    <w:lvl w:ilvl="0">
      <w:numFmt w:val="bullet"/>
      <w:lvlText w:val=""/>
      <w:lvlJc w:val="left"/>
      <w:pPr>
        <w:tabs>
          <w:tab w:val="num" w:pos="720"/>
        </w:tabs>
        <w:ind w:left="720" w:hanging="360"/>
      </w:pPr>
      <w:rPr>
        <w:rFonts w:ascii="Wingdings" w:hAnsi="Wingdings" w:hint="default"/>
        <w:color w:val="00800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A7A5E7E"/>
    <w:multiLevelType w:val="multilevel"/>
    <w:tmpl w:val="93128C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BA52D4B"/>
    <w:multiLevelType w:val="singleLevel"/>
    <w:tmpl w:val="7482FB10"/>
    <w:lvl w:ilvl="0">
      <w:start w:val="1"/>
      <w:numFmt w:val="bullet"/>
      <w:pStyle w:val="1renumpucetexte"/>
      <w:lvlText w:val=""/>
      <w:lvlJc w:val="left"/>
      <w:pPr>
        <w:tabs>
          <w:tab w:val="num" w:pos="360"/>
        </w:tabs>
        <w:ind w:left="340" w:hanging="340"/>
      </w:pPr>
      <w:rPr>
        <w:rFonts w:ascii="Symbol" w:hAnsi="Symbol" w:hint="default"/>
      </w:rPr>
    </w:lvl>
  </w:abstractNum>
  <w:abstractNum w:abstractNumId="24" w15:restartNumberingAfterBreak="0">
    <w:nsid w:val="1CA06788"/>
    <w:multiLevelType w:val="hybridMultilevel"/>
    <w:tmpl w:val="CDA2362A"/>
    <w:lvl w:ilvl="0" w:tplc="023032CA">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1CC031F1"/>
    <w:multiLevelType w:val="multilevel"/>
    <w:tmpl w:val="A808D96A"/>
    <w:lvl w:ilvl="0">
      <w:start w:val="1"/>
      <w:numFmt w:val="decimal"/>
      <w:pStyle w:val="Titre-niv1"/>
      <w:lvlText w:val="Article %1."/>
      <w:lvlJc w:val="left"/>
      <w:pPr>
        <w:ind w:left="360" w:hanging="360"/>
      </w:pPr>
      <w:rPr>
        <w:rFonts w:hint="default"/>
        <w:sz w:val="28"/>
      </w:rPr>
    </w:lvl>
    <w:lvl w:ilvl="1">
      <w:start w:val="1"/>
      <w:numFmt w:val="decimal"/>
      <w:pStyle w:val="Titre-niv2"/>
      <w:lvlText w:val="%1.%2."/>
      <w:lvlJc w:val="left"/>
      <w:pPr>
        <w:ind w:left="792" w:hanging="432"/>
      </w:pPr>
    </w:lvl>
    <w:lvl w:ilvl="2">
      <w:start w:val="1"/>
      <w:numFmt w:val="decimal"/>
      <w:pStyle w:val="Titre-niv3"/>
      <w:lvlText w:val="%1.%2.%3."/>
      <w:lvlJc w:val="left"/>
      <w:pPr>
        <w:ind w:left="1356" w:hanging="504"/>
      </w:pPr>
      <w:rPr>
        <w:rFonts w:hint="default"/>
        <w:b/>
        <w:bCs/>
      </w:rPr>
    </w:lvl>
    <w:lvl w:ilvl="3">
      <w:start w:val="1"/>
      <w:numFmt w:val="decimal"/>
      <w:pStyle w:val="Titre-niv4"/>
      <w:lvlText w:val="%1.%2.%3.%4."/>
      <w:lvlJc w:val="left"/>
      <w:pPr>
        <w:ind w:left="1728" w:hanging="648"/>
      </w:pPr>
      <w:rPr>
        <w:rFonts w:hint="default"/>
        <w:b w:val="0"/>
        <w:bCs w:val="0"/>
      </w:rPr>
    </w:lvl>
    <w:lvl w:ilvl="4">
      <w:start w:val="1"/>
      <w:numFmt w:val="decimal"/>
      <w:pStyle w:val="Titre-niv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1CDC549A"/>
    <w:multiLevelType w:val="multilevel"/>
    <w:tmpl w:val="E182F162"/>
    <w:lvl w:ilvl="0">
      <w:numFmt w:val="bullet"/>
      <w:lvlText w:val=""/>
      <w:lvlJc w:val="left"/>
      <w:pPr>
        <w:tabs>
          <w:tab w:val="num" w:pos="720"/>
        </w:tabs>
        <w:ind w:left="720" w:hanging="360"/>
      </w:pPr>
      <w:rPr>
        <w:rFonts w:ascii="Wingdings" w:hAnsi="Wingdings" w:hint="default"/>
        <w:color w:val="008000"/>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E36421F"/>
    <w:multiLevelType w:val="multilevel"/>
    <w:tmpl w:val="D736C356"/>
    <w:lvl w:ilvl="0">
      <w:numFmt w:val="bullet"/>
      <w:lvlText w:val=""/>
      <w:lvlJc w:val="left"/>
      <w:pPr>
        <w:tabs>
          <w:tab w:val="num" w:pos="720"/>
        </w:tabs>
        <w:ind w:left="720" w:hanging="360"/>
      </w:pPr>
      <w:rPr>
        <w:rFonts w:ascii="Wingdings" w:hAnsi="Wingdings" w:hint="default"/>
        <w:color w:val="00800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00920BD"/>
    <w:multiLevelType w:val="hybridMultilevel"/>
    <w:tmpl w:val="6290A394"/>
    <w:lvl w:ilvl="0" w:tplc="60CC0A58">
      <w:numFmt w:val="bullet"/>
      <w:lvlText w:val=""/>
      <w:lvlJc w:val="left"/>
      <w:pPr>
        <w:ind w:left="1440" w:hanging="360"/>
      </w:pPr>
      <w:rPr>
        <w:rFonts w:ascii="Wingdings" w:hAnsi="Wingdings" w:hint="default"/>
        <w:color w:val="008000"/>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9" w15:restartNumberingAfterBreak="0">
    <w:nsid w:val="248E25E9"/>
    <w:multiLevelType w:val="multilevel"/>
    <w:tmpl w:val="0B202C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4C373AA"/>
    <w:multiLevelType w:val="multilevel"/>
    <w:tmpl w:val="4BC43714"/>
    <w:lvl w:ilvl="0">
      <w:numFmt w:val="bullet"/>
      <w:lvlText w:val=""/>
      <w:lvlJc w:val="left"/>
      <w:pPr>
        <w:tabs>
          <w:tab w:val="num" w:pos="720"/>
        </w:tabs>
        <w:ind w:left="720" w:hanging="360"/>
      </w:pPr>
      <w:rPr>
        <w:rFonts w:ascii="Wingdings" w:hAnsi="Wingdings" w:hint="default"/>
        <w:color w:val="00800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6135C5B"/>
    <w:multiLevelType w:val="singleLevel"/>
    <w:tmpl w:val="53D21A9C"/>
    <w:lvl w:ilvl="0">
      <w:start w:val="1"/>
      <w:numFmt w:val="bullet"/>
      <w:pStyle w:val="Pucestitres"/>
      <w:lvlText w:val=""/>
      <w:lvlJc w:val="left"/>
      <w:pPr>
        <w:tabs>
          <w:tab w:val="num" w:pos="360"/>
        </w:tabs>
        <w:ind w:left="360" w:hanging="360"/>
      </w:pPr>
      <w:rPr>
        <w:rFonts w:ascii="Wingdings" w:hAnsi="Wingdings" w:hint="default"/>
        <w:sz w:val="22"/>
      </w:rPr>
    </w:lvl>
  </w:abstractNum>
  <w:abstractNum w:abstractNumId="32" w15:restartNumberingAfterBreak="0">
    <w:nsid w:val="29030BCF"/>
    <w:multiLevelType w:val="multilevel"/>
    <w:tmpl w:val="953A5F2C"/>
    <w:lvl w:ilvl="0">
      <w:numFmt w:val="bullet"/>
      <w:lvlText w:val=""/>
      <w:lvlJc w:val="left"/>
      <w:pPr>
        <w:tabs>
          <w:tab w:val="num" w:pos="720"/>
        </w:tabs>
        <w:ind w:left="720" w:hanging="360"/>
      </w:pPr>
      <w:rPr>
        <w:rFonts w:ascii="Wingdings" w:hAnsi="Wingdings" w:hint="default"/>
        <w:color w:val="00800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A650FD7"/>
    <w:multiLevelType w:val="hybridMultilevel"/>
    <w:tmpl w:val="C6B2509E"/>
    <w:lvl w:ilvl="0" w:tplc="FFFFFFFF">
      <w:start w:val="1"/>
      <w:numFmt w:val="bullet"/>
      <w:lvlText w:val=""/>
      <w:lvlJc w:val="left"/>
      <w:pPr>
        <w:ind w:left="720" w:hanging="360"/>
      </w:pPr>
      <w:rPr>
        <w:rFonts w:ascii="Symbol" w:hAnsi="Symbol" w:hint="default"/>
        <w:b w:val="0"/>
        <w:i w:val="0"/>
        <w:color w:val="008000"/>
        <w:sz w:val="18"/>
      </w:rPr>
    </w:lvl>
    <w:lvl w:ilvl="1" w:tplc="60CC0A58">
      <w:numFmt w:val="bullet"/>
      <w:lvlText w:val=""/>
      <w:lvlJc w:val="left"/>
      <w:pPr>
        <w:ind w:left="360" w:hanging="360"/>
      </w:pPr>
      <w:rPr>
        <w:rFonts w:ascii="Wingdings" w:hAnsi="Wingdings" w:hint="default"/>
        <w:color w:val="008000"/>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2AED118C"/>
    <w:multiLevelType w:val="hybridMultilevel"/>
    <w:tmpl w:val="AC107B4C"/>
    <w:lvl w:ilvl="0" w:tplc="60CC0A58">
      <w:numFmt w:val="bullet"/>
      <w:lvlText w:val=""/>
      <w:lvlJc w:val="left"/>
      <w:pPr>
        <w:ind w:left="720" w:hanging="360"/>
      </w:pPr>
      <w:rPr>
        <w:rFonts w:ascii="Wingdings" w:hAnsi="Wingdings" w:hint="default"/>
        <w:color w:val="008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2AFC4EC7"/>
    <w:multiLevelType w:val="hybridMultilevel"/>
    <w:tmpl w:val="BCFCBC88"/>
    <w:lvl w:ilvl="0" w:tplc="FFFFFFFF">
      <w:start w:val="1"/>
      <w:numFmt w:val="bullet"/>
      <w:lvlText w:val=""/>
      <w:lvlJc w:val="left"/>
      <w:pPr>
        <w:ind w:left="720" w:hanging="360"/>
      </w:pPr>
      <w:rPr>
        <w:rFonts w:ascii="Symbol" w:hAnsi="Symbol" w:hint="default"/>
        <w:b w:val="0"/>
        <w:i w:val="0"/>
        <w:color w:val="008000"/>
        <w:sz w:val="18"/>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2B32524A"/>
    <w:multiLevelType w:val="hybridMultilevel"/>
    <w:tmpl w:val="15C45722"/>
    <w:lvl w:ilvl="0" w:tplc="FFFFFFFF">
      <w:start w:val="1"/>
      <w:numFmt w:val="bullet"/>
      <w:pStyle w:val="Textepuceverte"/>
      <w:lvlText w:val=""/>
      <w:lvlJc w:val="left"/>
      <w:pPr>
        <w:tabs>
          <w:tab w:val="num" w:pos="360"/>
        </w:tabs>
        <w:ind w:left="360" w:hanging="360"/>
      </w:pPr>
      <w:rPr>
        <w:rFonts w:ascii="Wingdings" w:hAnsi="Wingdings" w:hint="default"/>
        <w:b w:val="0"/>
        <w:i w:val="0"/>
        <w:caps w:val="0"/>
        <w:strike w:val="0"/>
        <w:dstrike w:val="0"/>
        <w:vanish w:val="0"/>
        <w:color w:val="EB690A"/>
        <w:kern w:val="0"/>
        <w:position w:val="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bullet"/>
      <w:pStyle w:val="Textepuceverte"/>
      <w:lvlText w:val=""/>
      <w:lvlJc w:val="left"/>
      <w:pPr>
        <w:tabs>
          <w:tab w:val="num" w:pos="-97"/>
        </w:tabs>
        <w:ind w:left="-97" w:hanging="360"/>
      </w:pPr>
      <w:rPr>
        <w:rFonts w:ascii="Wingdings" w:hAnsi="Wingdings" w:hint="default"/>
        <w:b w:val="0"/>
        <w:i w:val="0"/>
        <w:caps w:val="0"/>
        <w:strike w:val="0"/>
        <w:dstrike w:val="0"/>
        <w:vanish w:val="0"/>
        <w:color w:val="A3C300"/>
        <w:kern w:val="0"/>
        <w:position w:val="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bullet"/>
      <w:lvlText w:val=""/>
      <w:lvlJc w:val="left"/>
      <w:pPr>
        <w:tabs>
          <w:tab w:val="num" w:pos="623"/>
        </w:tabs>
        <w:ind w:left="623" w:hanging="360"/>
      </w:pPr>
      <w:rPr>
        <w:rFonts w:ascii="Wingdings" w:hAnsi="Wingdings" w:hint="default"/>
      </w:rPr>
    </w:lvl>
    <w:lvl w:ilvl="3" w:tplc="FFFFFFFF">
      <w:start w:val="1"/>
      <w:numFmt w:val="bullet"/>
      <w:lvlText w:val=""/>
      <w:lvlJc w:val="left"/>
      <w:pPr>
        <w:tabs>
          <w:tab w:val="num" w:pos="1343"/>
        </w:tabs>
        <w:ind w:left="1343" w:hanging="360"/>
      </w:pPr>
      <w:rPr>
        <w:rFonts w:ascii="Symbol" w:hAnsi="Symbol" w:hint="default"/>
      </w:rPr>
    </w:lvl>
    <w:lvl w:ilvl="4" w:tplc="040C0001">
      <w:start w:val="1"/>
      <w:numFmt w:val="bullet"/>
      <w:lvlText w:val=""/>
      <w:lvlJc w:val="left"/>
      <w:pPr>
        <w:tabs>
          <w:tab w:val="num" w:pos="2063"/>
        </w:tabs>
        <w:ind w:left="2063" w:hanging="360"/>
      </w:pPr>
      <w:rPr>
        <w:rFonts w:ascii="Symbol" w:hAnsi="Symbol" w:hint="default"/>
        <w:b w:val="0"/>
        <w:i w:val="0"/>
        <w:caps w:val="0"/>
        <w:strike w:val="0"/>
        <w:dstrike w:val="0"/>
        <w:vanish w:val="0"/>
        <w:color w:val="EB690A"/>
        <w:kern w:val="0"/>
        <w:position w:val="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tentative="1">
      <w:start w:val="1"/>
      <w:numFmt w:val="bullet"/>
      <w:lvlText w:val=""/>
      <w:lvlJc w:val="left"/>
      <w:pPr>
        <w:tabs>
          <w:tab w:val="num" w:pos="2783"/>
        </w:tabs>
        <w:ind w:left="2783" w:hanging="360"/>
      </w:pPr>
      <w:rPr>
        <w:rFonts w:ascii="Wingdings" w:hAnsi="Wingdings" w:hint="default"/>
      </w:rPr>
    </w:lvl>
    <w:lvl w:ilvl="6" w:tplc="FFFFFFFF" w:tentative="1">
      <w:start w:val="1"/>
      <w:numFmt w:val="bullet"/>
      <w:lvlText w:val=""/>
      <w:lvlJc w:val="left"/>
      <w:pPr>
        <w:tabs>
          <w:tab w:val="num" w:pos="3503"/>
        </w:tabs>
        <w:ind w:left="3503" w:hanging="360"/>
      </w:pPr>
      <w:rPr>
        <w:rFonts w:ascii="Symbol" w:hAnsi="Symbol" w:hint="default"/>
      </w:rPr>
    </w:lvl>
    <w:lvl w:ilvl="7" w:tplc="FFFFFFFF" w:tentative="1">
      <w:start w:val="1"/>
      <w:numFmt w:val="bullet"/>
      <w:lvlText w:val="o"/>
      <w:lvlJc w:val="left"/>
      <w:pPr>
        <w:tabs>
          <w:tab w:val="num" w:pos="4223"/>
        </w:tabs>
        <w:ind w:left="4223" w:hanging="360"/>
      </w:pPr>
      <w:rPr>
        <w:rFonts w:ascii="Courier New" w:hAnsi="Courier New" w:hint="default"/>
      </w:rPr>
    </w:lvl>
    <w:lvl w:ilvl="8" w:tplc="FFFFFFFF" w:tentative="1">
      <w:start w:val="1"/>
      <w:numFmt w:val="bullet"/>
      <w:lvlText w:val=""/>
      <w:lvlJc w:val="left"/>
      <w:pPr>
        <w:tabs>
          <w:tab w:val="num" w:pos="4943"/>
        </w:tabs>
        <w:ind w:left="4943" w:hanging="360"/>
      </w:pPr>
      <w:rPr>
        <w:rFonts w:ascii="Wingdings" w:hAnsi="Wingdings" w:hint="default"/>
      </w:rPr>
    </w:lvl>
  </w:abstractNum>
  <w:abstractNum w:abstractNumId="37" w15:restartNumberingAfterBreak="0">
    <w:nsid w:val="2F8C5C89"/>
    <w:multiLevelType w:val="hybridMultilevel"/>
    <w:tmpl w:val="A0F20F62"/>
    <w:lvl w:ilvl="0" w:tplc="D0D4EE5A">
      <w:numFmt w:val="bullet"/>
      <w:lvlText w:val=""/>
      <w:lvlJc w:val="left"/>
      <w:pPr>
        <w:ind w:left="720" w:hanging="360"/>
      </w:pPr>
      <w:rPr>
        <w:rFonts w:ascii="Wingdings" w:hAnsi="Wingdings" w:hint="default"/>
        <w:color w:val="008000"/>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2F9E0E01"/>
    <w:multiLevelType w:val="multilevel"/>
    <w:tmpl w:val="F230B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FF04601"/>
    <w:multiLevelType w:val="hybridMultilevel"/>
    <w:tmpl w:val="8F4E1C74"/>
    <w:lvl w:ilvl="0" w:tplc="60CC0A58">
      <w:numFmt w:val="bullet"/>
      <w:lvlText w:val=""/>
      <w:lvlJc w:val="left"/>
      <w:pPr>
        <w:ind w:left="720" w:hanging="360"/>
      </w:pPr>
      <w:rPr>
        <w:rFonts w:ascii="Wingdings" w:hAnsi="Wingdings" w:hint="default"/>
        <w:color w:val="008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30DF1EBC"/>
    <w:multiLevelType w:val="hybridMultilevel"/>
    <w:tmpl w:val="F4947880"/>
    <w:lvl w:ilvl="0" w:tplc="FFFFFFFF">
      <w:start w:val="101"/>
      <w:numFmt w:val="bullet"/>
      <w:pStyle w:val="Tirets"/>
      <w:lvlText w:val="-"/>
      <w:lvlJc w:val="left"/>
      <w:pPr>
        <w:tabs>
          <w:tab w:val="num" w:pos="1068"/>
        </w:tabs>
        <w:ind w:left="1068" w:hanging="360"/>
      </w:pPr>
      <w:rPr>
        <w:rFonts w:ascii="Verdana" w:eastAsia="Times New Roman" w:hAnsi="Verdana"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1" w15:restartNumberingAfterBreak="0">
    <w:nsid w:val="328C6651"/>
    <w:multiLevelType w:val="multilevel"/>
    <w:tmpl w:val="AACCCB28"/>
    <w:styleLink w:val="Style1"/>
    <w:lvl w:ilvl="0">
      <w:start w:val="1"/>
      <w:numFmt w:val="decimal"/>
      <w:lvlText w:val="ARTICLE %1."/>
      <w:lvlJc w:val="left"/>
      <w:pPr>
        <w:ind w:left="928" w:hanging="360"/>
      </w:pPr>
      <w:rPr>
        <w:rFonts w:cs="Times New Roman"/>
        <w:b/>
        <w:bCs w:val="0"/>
        <w:i w:val="0"/>
        <w:iCs w:val="0"/>
        <w:caps w:val="0"/>
        <w:smallCaps w:val="0"/>
        <w:strike w:val="0"/>
        <w:dstrike w:val="0"/>
        <w:vanish w:val="0"/>
        <w:color w:val="000000"/>
        <w:spacing w:val="0"/>
        <w:kern w:val="0"/>
        <w:position w:val="0"/>
        <w:u w:val="none"/>
        <w:effect w:val="none"/>
        <w:vertAlign w:val="baseline"/>
      </w:rPr>
    </w:lvl>
    <w:lvl w:ilvl="1">
      <w:start w:val="1"/>
      <w:numFmt w:val="decimal"/>
      <w:lvlText w:val="%1.%2"/>
      <w:lvlJc w:val="left"/>
      <w:pPr>
        <w:ind w:left="576" w:hanging="576"/>
      </w:pPr>
      <w:rPr>
        <w:rFonts w:cs="Times New Roman"/>
      </w:rPr>
    </w:lvl>
    <w:lvl w:ilvl="2">
      <w:start w:val="1"/>
      <w:numFmt w:val="decimal"/>
      <w:lvlText w:val="%1.%2.%3"/>
      <w:lvlJc w:val="left"/>
      <w:pPr>
        <w:ind w:left="1855"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42" w15:restartNumberingAfterBreak="0">
    <w:nsid w:val="34294D02"/>
    <w:multiLevelType w:val="multilevel"/>
    <w:tmpl w:val="374A68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4CD52DA"/>
    <w:multiLevelType w:val="hybridMultilevel"/>
    <w:tmpl w:val="41224ACA"/>
    <w:lvl w:ilvl="0" w:tplc="FFFFFFFF">
      <w:start w:val="1"/>
      <w:numFmt w:val="bullet"/>
      <w:lvlText w:val=""/>
      <w:lvlJc w:val="left"/>
      <w:pPr>
        <w:ind w:left="720" w:hanging="360"/>
      </w:pPr>
      <w:rPr>
        <w:rFonts w:ascii="Symbol" w:hAnsi="Symbol" w:hint="default"/>
        <w:b w:val="0"/>
        <w:i w:val="0"/>
        <w:color w:val="008000"/>
        <w:sz w:val="18"/>
      </w:rPr>
    </w:lvl>
    <w:lvl w:ilvl="1" w:tplc="FC061274">
      <w:start w:val="1"/>
      <w:numFmt w:val="bullet"/>
      <w:lvlText w:val="o"/>
      <w:lvlJc w:val="left"/>
      <w:pPr>
        <w:ind w:left="1440" w:hanging="360"/>
      </w:pPr>
      <w:rPr>
        <w:rFonts w:ascii="Courier New" w:hAnsi="Courier New" w:hint="default"/>
        <w:color w:val="008000"/>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356A6F35"/>
    <w:multiLevelType w:val="multilevel"/>
    <w:tmpl w:val="6780F504"/>
    <w:lvl w:ilvl="0">
      <w:numFmt w:val="bullet"/>
      <w:lvlText w:val=""/>
      <w:lvlJc w:val="left"/>
      <w:pPr>
        <w:tabs>
          <w:tab w:val="num" w:pos="720"/>
        </w:tabs>
        <w:ind w:left="720" w:hanging="360"/>
      </w:pPr>
      <w:rPr>
        <w:rFonts w:ascii="Wingdings" w:hAnsi="Wingdings" w:hint="default"/>
        <w:color w:val="00800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6FC21D9"/>
    <w:multiLevelType w:val="hybridMultilevel"/>
    <w:tmpl w:val="84F0742C"/>
    <w:lvl w:ilvl="0" w:tplc="D0D4EE5A">
      <w:numFmt w:val="bullet"/>
      <w:lvlText w:val=""/>
      <w:lvlJc w:val="left"/>
      <w:pPr>
        <w:ind w:left="1080" w:hanging="360"/>
      </w:pPr>
      <w:rPr>
        <w:rFonts w:ascii="Wingdings" w:hAnsi="Wingdings" w:hint="default"/>
        <w:color w:val="008000"/>
        <w:sz w:val="22"/>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6" w15:restartNumberingAfterBreak="0">
    <w:nsid w:val="3706264D"/>
    <w:multiLevelType w:val="multilevel"/>
    <w:tmpl w:val="CF8EF00C"/>
    <w:lvl w:ilvl="0">
      <w:numFmt w:val="bullet"/>
      <w:lvlText w:val=""/>
      <w:lvlJc w:val="left"/>
      <w:pPr>
        <w:tabs>
          <w:tab w:val="num" w:pos="720"/>
        </w:tabs>
        <w:ind w:left="720" w:hanging="360"/>
      </w:pPr>
      <w:rPr>
        <w:rFonts w:ascii="Wingdings" w:hAnsi="Wingdings" w:hint="default"/>
        <w:color w:val="00800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A4120ED"/>
    <w:multiLevelType w:val="hybridMultilevel"/>
    <w:tmpl w:val="EFB20E0C"/>
    <w:lvl w:ilvl="0" w:tplc="57CCBE98">
      <w:start w:val="1"/>
      <w:numFmt w:val="bullet"/>
      <w:pStyle w:val="PUCESHYD"/>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15:restartNumberingAfterBreak="0">
    <w:nsid w:val="3B8C2E78"/>
    <w:multiLevelType w:val="multilevel"/>
    <w:tmpl w:val="6B285C48"/>
    <w:lvl w:ilvl="0">
      <w:start w:val="1"/>
      <w:numFmt w:val="decimal"/>
      <w:pStyle w:val="Articles"/>
      <w:lvlText w:val="Article %1."/>
      <w:lvlJc w:val="left"/>
      <w:pPr>
        <w:ind w:left="2629" w:hanging="360"/>
      </w:pPr>
      <w:rPr>
        <w:rFonts w:hint="default"/>
      </w:rPr>
    </w:lvl>
    <w:lvl w:ilvl="1">
      <w:start w:val="1"/>
      <w:numFmt w:val="decimal"/>
      <w:pStyle w:val="Sous-article"/>
      <w:lvlText w:val="%1.%2."/>
      <w:lvlJc w:val="left"/>
      <w:pPr>
        <w:ind w:left="2771" w:hanging="360"/>
      </w:pPr>
      <w:rPr>
        <w:rFonts w:hint="default"/>
        <w:b w:val="0"/>
        <w:bCs w:val="0"/>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9" w15:restartNumberingAfterBreak="0">
    <w:nsid w:val="3C886084"/>
    <w:multiLevelType w:val="hybridMultilevel"/>
    <w:tmpl w:val="F5069B7C"/>
    <w:lvl w:ilvl="0" w:tplc="ACEC443E">
      <w:start w:val="1"/>
      <w:numFmt w:val="bullet"/>
      <w:pStyle w:val="Carrtitre"/>
      <w:lvlText w:val=""/>
      <w:lvlJc w:val="left"/>
      <w:pPr>
        <w:tabs>
          <w:tab w:val="num" w:pos="502"/>
        </w:tabs>
        <w:ind w:left="482" w:hanging="340"/>
      </w:pPr>
      <w:rPr>
        <w:rFonts w:ascii="Wingdings" w:hAnsi="Wingdings" w:hint="default"/>
        <w:color w:val="auto"/>
        <w:sz w:val="26"/>
      </w:rPr>
    </w:lvl>
    <w:lvl w:ilvl="1" w:tplc="040C0003" w:tentative="1">
      <w:start w:val="1"/>
      <w:numFmt w:val="bullet"/>
      <w:lvlText w:val="o"/>
      <w:lvlJc w:val="left"/>
      <w:pPr>
        <w:ind w:left="1582" w:hanging="360"/>
      </w:pPr>
      <w:rPr>
        <w:rFonts w:ascii="Courier New" w:hAnsi="Courier New" w:hint="default"/>
      </w:rPr>
    </w:lvl>
    <w:lvl w:ilvl="2" w:tplc="040C0005" w:tentative="1">
      <w:start w:val="1"/>
      <w:numFmt w:val="bullet"/>
      <w:lvlText w:val=""/>
      <w:lvlJc w:val="left"/>
      <w:pPr>
        <w:ind w:left="2302" w:hanging="360"/>
      </w:pPr>
      <w:rPr>
        <w:rFonts w:ascii="Wingdings" w:hAnsi="Wingdings" w:hint="default"/>
      </w:rPr>
    </w:lvl>
    <w:lvl w:ilvl="3" w:tplc="040C0001" w:tentative="1">
      <w:start w:val="1"/>
      <w:numFmt w:val="bullet"/>
      <w:lvlText w:val=""/>
      <w:lvlJc w:val="left"/>
      <w:pPr>
        <w:ind w:left="3022" w:hanging="360"/>
      </w:pPr>
      <w:rPr>
        <w:rFonts w:ascii="Symbol" w:hAnsi="Symbol" w:hint="default"/>
      </w:rPr>
    </w:lvl>
    <w:lvl w:ilvl="4" w:tplc="040C0003" w:tentative="1">
      <w:start w:val="1"/>
      <w:numFmt w:val="bullet"/>
      <w:lvlText w:val="o"/>
      <w:lvlJc w:val="left"/>
      <w:pPr>
        <w:ind w:left="3742" w:hanging="360"/>
      </w:pPr>
      <w:rPr>
        <w:rFonts w:ascii="Courier New" w:hAnsi="Courier New" w:hint="default"/>
      </w:rPr>
    </w:lvl>
    <w:lvl w:ilvl="5" w:tplc="040C0005" w:tentative="1">
      <w:start w:val="1"/>
      <w:numFmt w:val="bullet"/>
      <w:lvlText w:val=""/>
      <w:lvlJc w:val="left"/>
      <w:pPr>
        <w:ind w:left="4462" w:hanging="360"/>
      </w:pPr>
      <w:rPr>
        <w:rFonts w:ascii="Wingdings" w:hAnsi="Wingdings" w:hint="default"/>
      </w:rPr>
    </w:lvl>
    <w:lvl w:ilvl="6" w:tplc="040C0001" w:tentative="1">
      <w:start w:val="1"/>
      <w:numFmt w:val="bullet"/>
      <w:lvlText w:val=""/>
      <w:lvlJc w:val="left"/>
      <w:pPr>
        <w:ind w:left="5182" w:hanging="360"/>
      </w:pPr>
      <w:rPr>
        <w:rFonts w:ascii="Symbol" w:hAnsi="Symbol" w:hint="default"/>
      </w:rPr>
    </w:lvl>
    <w:lvl w:ilvl="7" w:tplc="040C0003" w:tentative="1">
      <w:start w:val="1"/>
      <w:numFmt w:val="bullet"/>
      <w:lvlText w:val="o"/>
      <w:lvlJc w:val="left"/>
      <w:pPr>
        <w:ind w:left="5902" w:hanging="360"/>
      </w:pPr>
      <w:rPr>
        <w:rFonts w:ascii="Courier New" w:hAnsi="Courier New" w:hint="default"/>
      </w:rPr>
    </w:lvl>
    <w:lvl w:ilvl="8" w:tplc="040C0005" w:tentative="1">
      <w:start w:val="1"/>
      <w:numFmt w:val="bullet"/>
      <w:lvlText w:val=""/>
      <w:lvlJc w:val="left"/>
      <w:pPr>
        <w:ind w:left="6622" w:hanging="360"/>
      </w:pPr>
      <w:rPr>
        <w:rFonts w:ascii="Wingdings" w:hAnsi="Wingdings" w:hint="default"/>
      </w:rPr>
    </w:lvl>
  </w:abstractNum>
  <w:abstractNum w:abstractNumId="50" w15:restartNumberingAfterBreak="0">
    <w:nsid w:val="3DFB083D"/>
    <w:multiLevelType w:val="multilevel"/>
    <w:tmpl w:val="41302E3C"/>
    <w:lvl w:ilvl="0">
      <w:numFmt w:val="bullet"/>
      <w:lvlText w:val=""/>
      <w:lvlJc w:val="left"/>
      <w:pPr>
        <w:tabs>
          <w:tab w:val="num" w:pos="720"/>
        </w:tabs>
        <w:ind w:left="720" w:hanging="360"/>
      </w:pPr>
      <w:rPr>
        <w:rFonts w:ascii="Wingdings" w:hAnsi="Wingdings" w:hint="default"/>
        <w:color w:val="00800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EC007B1"/>
    <w:multiLevelType w:val="multilevel"/>
    <w:tmpl w:val="6E5E7E48"/>
    <w:lvl w:ilvl="0">
      <w:numFmt w:val="bullet"/>
      <w:lvlText w:val=""/>
      <w:lvlJc w:val="left"/>
      <w:pPr>
        <w:tabs>
          <w:tab w:val="num" w:pos="720"/>
        </w:tabs>
        <w:ind w:left="720" w:hanging="360"/>
      </w:pPr>
      <w:rPr>
        <w:rFonts w:ascii="Wingdings" w:hAnsi="Wingdings" w:hint="default"/>
        <w:color w:val="00800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FED2B51"/>
    <w:multiLevelType w:val="multilevel"/>
    <w:tmpl w:val="0B8A0E26"/>
    <w:lvl w:ilvl="0">
      <w:numFmt w:val="bullet"/>
      <w:lvlText w:val=""/>
      <w:lvlJc w:val="left"/>
      <w:pPr>
        <w:tabs>
          <w:tab w:val="num" w:pos="720"/>
        </w:tabs>
        <w:ind w:left="720" w:hanging="360"/>
      </w:pPr>
      <w:rPr>
        <w:rFonts w:ascii="Wingdings" w:hAnsi="Wingdings" w:hint="default"/>
        <w:color w:val="00800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1046D8E"/>
    <w:multiLevelType w:val="multilevel"/>
    <w:tmpl w:val="138E8474"/>
    <w:lvl w:ilvl="0">
      <w:numFmt w:val="bullet"/>
      <w:lvlText w:val=""/>
      <w:lvlJc w:val="left"/>
      <w:pPr>
        <w:tabs>
          <w:tab w:val="num" w:pos="720"/>
        </w:tabs>
        <w:ind w:left="720" w:hanging="360"/>
      </w:pPr>
      <w:rPr>
        <w:rFonts w:ascii="Wingdings" w:hAnsi="Wingdings" w:hint="default"/>
        <w:color w:val="008000"/>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14117E8"/>
    <w:multiLevelType w:val="multilevel"/>
    <w:tmpl w:val="9D8EF5F8"/>
    <w:lvl w:ilvl="0">
      <w:numFmt w:val="bullet"/>
      <w:lvlText w:val=""/>
      <w:lvlJc w:val="left"/>
      <w:pPr>
        <w:tabs>
          <w:tab w:val="num" w:pos="720"/>
        </w:tabs>
        <w:ind w:left="720" w:hanging="360"/>
      </w:pPr>
      <w:rPr>
        <w:rFonts w:ascii="Wingdings" w:hAnsi="Wingdings" w:hint="default"/>
        <w:color w:val="00800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14A64B6"/>
    <w:multiLevelType w:val="multilevel"/>
    <w:tmpl w:val="BCEA0F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5756035"/>
    <w:multiLevelType w:val="singleLevel"/>
    <w:tmpl w:val="B134CD6A"/>
    <w:lvl w:ilvl="0">
      <w:start w:val="1"/>
      <w:numFmt w:val="bullet"/>
      <w:pStyle w:val="RETRAIT1"/>
      <w:lvlText w:val=""/>
      <w:lvlJc w:val="left"/>
      <w:pPr>
        <w:tabs>
          <w:tab w:val="num" w:pos="360"/>
        </w:tabs>
        <w:ind w:left="360" w:hanging="360"/>
      </w:pPr>
      <w:rPr>
        <w:rFonts w:ascii="Symbol" w:hAnsi="Symbol" w:hint="default"/>
      </w:rPr>
    </w:lvl>
  </w:abstractNum>
  <w:abstractNum w:abstractNumId="57" w15:restartNumberingAfterBreak="0">
    <w:nsid w:val="457859C5"/>
    <w:multiLevelType w:val="hybridMultilevel"/>
    <w:tmpl w:val="CEB216FA"/>
    <w:lvl w:ilvl="0" w:tplc="1562A45E">
      <w:start w:val="1"/>
      <w:numFmt w:val="bullet"/>
      <w:pStyle w:val="Liste3"/>
      <w:lvlText w:val=""/>
      <w:lvlJc w:val="left"/>
      <w:pPr>
        <w:ind w:left="1211" w:hanging="360"/>
      </w:pPr>
      <w:rPr>
        <w:rFonts w:ascii="Wingdings" w:hAnsi="Wingdings" w:hint="default"/>
        <w:b w:val="0"/>
        <w:i w:val="0"/>
        <w:caps w:val="0"/>
        <w:smallCaps w:val="0"/>
        <w:strike w:val="0"/>
        <w:dstrike w:val="0"/>
        <w:vanish w:val="0"/>
        <w:spacing w:val="0"/>
        <w:kern w:val="0"/>
        <w:position w:val="0"/>
        <w:u w:val="none"/>
        <w:vertAlign w:val="baseline"/>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1178775A">
      <w:start w:val="243"/>
      <w:numFmt w:val="bullet"/>
      <w:lvlText w:val="-"/>
      <w:lvlJc w:val="left"/>
      <w:pPr>
        <w:ind w:left="3600" w:hanging="360"/>
      </w:pPr>
      <w:rPr>
        <w:rFonts w:ascii="Cambria" w:eastAsia="Times New Roman" w:hAnsi="Cambria"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8" w15:restartNumberingAfterBreak="0">
    <w:nsid w:val="46630005"/>
    <w:multiLevelType w:val="multilevel"/>
    <w:tmpl w:val="D5604D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6F576BB"/>
    <w:multiLevelType w:val="multilevel"/>
    <w:tmpl w:val="FD7ABE34"/>
    <w:lvl w:ilvl="0">
      <w:start w:val="1"/>
      <w:numFmt w:val="upperRoman"/>
      <w:suff w:val="nothing"/>
      <w:lvlText w:val="Chapitre %1 - "/>
      <w:lvlJc w:val="left"/>
      <w:pPr>
        <w:ind w:left="4962" w:firstLine="0"/>
      </w:pPr>
      <w:rPr>
        <w:rFonts w:ascii="Times New Roman" w:hAnsi="Times New Roman" w:cs="Times New Roman" w:hint="default"/>
        <w:caps/>
        <w:sz w:val="32"/>
      </w:rPr>
    </w:lvl>
    <w:lvl w:ilvl="1">
      <w:start w:val="1"/>
      <w:numFmt w:val="decimal"/>
      <w:lvlText w:val="Article %2"/>
      <w:lvlJc w:val="left"/>
      <w:pPr>
        <w:tabs>
          <w:tab w:val="num" w:pos="850"/>
        </w:tabs>
        <w:ind w:left="0" w:firstLine="0"/>
      </w:pPr>
      <w:rPr>
        <w:rFonts w:cs="Times New Roman" w:hint="default"/>
        <w:caps/>
        <w:sz w:val="24"/>
        <w:u w:val="single"/>
      </w:rPr>
    </w:lvl>
    <w:lvl w:ilvl="2">
      <w:start w:val="1"/>
      <w:numFmt w:val="decimal"/>
      <w:pStyle w:val="Texte1"/>
      <w:suff w:val="nothing"/>
      <w:lvlText w:val="%2.%3"/>
      <w:lvlJc w:val="left"/>
      <w:pPr>
        <w:ind w:left="1560" w:firstLine="0"/>
      </w:pPr>
      <w:rPr>
        <w:rFonts w:ascii="Times New Roman" w:hAnsi="Times New Roman" w:cs="Times New Roman"/>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none"/>
      <w:suff w:val="nothing"/>
      <w:lvlText w:val=""/>
      <w:lvlJc w:val="left"/>
      <w:pPr>
        <w:ind w:left="284" w:firstLine="0"/>
      </w:pPr>
      <w:rPr>
        <w:rFonts w:cs="Times New Roman" w:hint="default"/>
      </w:rPr>
    </w:lvl>
    <w:lvl w:ilvl="4">
      <w:start w:val="1"/>
      <w:numFmt w:val="none"/>
      <w:suff w:val="nothing"/>
      <w:lvlText w:val=""/>
      <w:lvlJc w:val="left"/>
      <w:pPr>
        <w:ind w:left="284" w:firstLine="0"/>
      </w:pPr>
      <w:rPr>
        <w:rFonts w:cs="Times New Roman" w:hint="default"/>
      </w:rPr>
    </w:lvl>
    <w:lvl w:ilvl="5">
      <w:start w:val="1"/>
      <w:numFmt w:val="none"/>
      <w:suff w:val="nothing"/>
      <w:lvlText w:val=""/>
      <w:lvlJc w:val="left"/>
      <w:pPr>
        <w:ind w:left="284" w:firstLine="0"/>
      </w:pPr>
      <w:rPr>
        <w:rFonts w:cs="Times New Roman" w:hint="default"/>
      </w:rPr>
    </w:lvl>
    <w:lvl w:ilvl="6">
      <w:start w:val="1"/>
      <w:numFmt w:val="none"/>
      <w:suff w:val="nothing"/>
      <w:lvlText w:val=""/>
      <w:lvlJc w:val="left"/>
      <w:pPr>
        <w:ind w:left="284" w:firstLine="0"/>
      </w:pPr>
      <w:rPr>
        <w:rFonts w:cs="Times New Roman" w:hint="default"/>
      </w:rPr>
    </w:lvl>
    <w:lvl w:ilvl="7">
      <w:start w:val="1"/>
      <w:numFmt w:val="none"/>
      <w:suff w:val="nothing"/>
      <w:lvlText w:val=""/>
      <w:lvlJc w:val="left"/>
      <w:pPr>
        <w:ind w:left="284" w:firstLine="0"/>
      </w:pPr>
      <w:rPr>
        <w:rFonts w:cs="Times New Roman" w:hint="default"/>
      </w:rPr>
    </w:lvl>
    <w:lvl w:ilvl="8">
      <w:start w:val="1"/>
      <w:numFmt w:val="none"/>
      <w:suff w:val="nothing"/>
      <w:lvlText w:val=""/>
      <w:lvlJc w:val="left"/>
      <w:pPr>
        <w:ind w:left="284" w:firstLine="0"/>
      </w:pPr>
      <w:rPr>
        <w:rFonts w:cs="Times New Roman" w:hint="default"/>
      </w:rPr>
    </w:lvl>
  </w:abstractNum>
  <w:abstractNum w:abstractNumId="60" w15:restartNumberingAfterBreak="0">
    <w:nsid w:val="47704476"/>
    <w:multiLevelType w:val="hybridMultilevel"/>
    <w:tmpl w:val="1ADCAE34"/>
    <w:lvl w:ilvl="0" w:tplc="FFFFFFFF">
      <w:start w:val="1"/>
      <w:numFmt w:val="bullet"/>
      <w:pStyle w:val="fichesignaltique"/>
      <w:lvlText w:val=""/>
      <w:lvlJc w:val="left"/>
      <w:pPr>
        <w:tabs>
          <w:tab w:val="num" w:pos="0"/>
        </w:tabs>
      </w:pPr>
      <w:rPr>
        <w:rFonts w:ascii="Symbol" w:hAnsi="Symbol" w:hint="default"/>
      </w:rPr>
    </w:lvl>
    <w:lvl w:ilvl="1" w:tplc="FFFFFFFF">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61" w15:restartNumberingAfterBreak="0">
    <w:nsid w:val="4B1943D8"/>
    <w:multiLevelType w:val="hybridMultilevel"/>
    <w:tmpl w:val="F4D07C58"/>
    <w:lvl w:ilvl="0" w:tplc="C2283254">
      <w:start w:val="1"/>
      <w:numFmt w:val="bullet"/>
      <w:pStyle w:val="Liste"/>
      <w:lvlText w:val=""/>
      <w:lvlJc w:val="left"/>
      <w:pPr>
        <w:tabs>
          <w:tab w:val="num" w:pos="1658"/>
        </w:tabs>
        <w:ind w:left="284" w:firstLine="1014"/>
      </w:pPr>
      <w:rPr>
        <w:rFonts w:ascii="Symbol" w:hAnsi="Symbol" w:hint="default"/>
        <w:b w:val="0"/>
        <w:i w:val="0"/>
        <w:caps w:val="0"/>
        <w:strike w:val="0"/>
        <w:dstrike w:val="0"/>
        <w:vanish w:val="0"/>
        <w:color w:val="C64236"/>
        <w:sz w:val="24"/>
        <w:u w:val="none"/>
        <w:vertAlign w:val="baseline"/>
      </w:rPr>
    </w:lvl>
    <w:lvl w:ilvl="1" w:tplc="DEAAD272" w:tentative="1">
      <w:start w:val="1"/>
      <w:numFmt w:val="bullet"/>
      <w:lvlText w:val="o"/>
      <w:lvlJc w:val="left"/>
      <w:pPr>
        <w:tabs>
          <w:tab w:val="num" w:pos="1440"/>
        </w:tabs>
        <w:ind w:left="1440" w:hanging="360"/>
      </w:pPr>
      <w:rPr>
        <w:rFonts w:ascii="Courier New" w:hAnsi="Courier New" w:hint="default"/>
      </w:rPr>
    </w:lvl>
    <w:lvl w:ilvl="2" w:tplc="0E1A710E" w:tentative="1">
      <w:start w:val="1"/>
      <w:numFmt w:val="bullet"/>
      <w:lvlText w:val=""/>
      <w:lvlJc w:val="left"/>
      <w:pPr>
        <w:tabs>
          <w:tab w:val="num" w:pos="2160"/>
        </w:tabs>
        <w:ind w:left="2160" w:hanging="360"/>
      </w:pPr>
      <w:rPr>
        <w:rFonts w:ascii="Wingdings" w:hAnsi="Wingdings" w:hint="default"/>
      </w:rPr>
    </w:lvl>
    <w:lvl w:ilvl="3" w:tplc="A4CA81B0" w:tentative="1">
      <w:start w:val="1"/>
      <w:numFmt w:val="bullet"/>
      <w:lvlText w:val=""/>
      <w:lvlJc w:val="left"/>
      <w:pPr>
        <w:tabs>
          <w:tab w:val="num" w:pos="2880"/>
        </w:tabs>
        <w:ind w:left="2880" w:hanging="360"/>
      </w:pPr>
      <w:rPr>
        <w:rFonts w:ascii="Symbol" w:hAnsi="Symbol" w:hint="default"/>
      </w:rPr>
    </w:lvl>
    <w:lvl w:ilvl="4" w:tplc="A28C49D6" w:tentative="1">
      <w:start w:val="1"/>
      <w:numFmt w:val="bullet"/>
      <w:lvlText w:val="o"/>
      <w:lvlJc w:val="left"/>
      <w:pPr>
        <w:tabs>
          <w:tab w:val="num" w:pos="3600"/>
        </w:tabs>
        <w:ind w:left="3600" w:hanging="360"/>
      </w:pPr>
      <w:rPr>
        <w:rFonts w:ascii="Courier New" w:hAnsi="Courier New" w:hint="default"/>
      </w:rPr>
    </w:lvl>
    <w:lvl w:ilvl="5" w:tplc="ED209D3C" w:tentative="1">
      <w:start w:val="1"/>
      <w:numFmt w:val="bullet"/>
      <w:lvlText w:val=""/>
      <w:lvlJc w:val="left"/>
      <w:pPr>
        <w:tabs>
          <w:tab w:val="num" w:pos="4320"/>
        </w:tabs>
        <w:ind w:left="4320" w:hanging="360"/>
      </w:pPr>
      <w:rPr>
        <w:rFonts w:ascii="Wingdings" w:hAnsi="Wingdings" w:hint="default"/>
      </w:rPr>
    </w:lvl>
    <w:lvl w:ilvl="6" w:tplc="B8BCA9A8" w:tentative="1">
      <w:start w:val="1"/>
      <w:numFmt w:val="bullet"/>
      <w:lvlText w:val=""/>
      <w:lvlJc w:val="left"/>
      <w:pPr>
        <w:tabs>
          <w:tab w:val="num" w:pos="5040"/>
        </w:tabs>
        <w:ind w:left="5040" w:hanging="360"/>
      </w:pPr>
      <w:rPr>
        <w:rFonts w:ascii="Symbol" w:hAnsi="Symbol" w:hint="default"/>
      </w:rPr>
    </w:lvl>
    <w:lvl w:ilvl="7" w:tplc="09FA0D56" w:tentative="1">
      <w:start w:val="1"/>
      <w:numFmt w:val="bullet"/>
      <w:lvlText w:val="o"/>
      <w:lvlJc w:val="left"/>
      <w:pPr>
        <w:tabs>
          <w:tab w:val="num" w:pos="5760"/>
        </w:tabs>
        <w:ind w:left="5760" w:hanging="360"/>
      </w:pPr>
      <w:rPr>
        <w:rFonts w:ascii="Courier New" w:hAnsi="Courier New" w:hint="default"/>
      </w:rPr>
    </w:lvl>
    <w:lvl w:ilvl="8" w:tplc="FD1EEB54"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4C6A43BD"/>
    <w:multiLevelType w:val="multilevel"/>
    <w:tmpl w:val="E230D736"/>
    <w:lvl w:ilvl="0">
      <w:numFmt w:val="bullet"/>
      <w:lvlText w:val=""/>
      <w:lvlJc w:val="left"/>
      <w:pPr>
        <w:tabs>
          <w:tab w:val="num" w:pos="720"/>
        </w:tabs>
        <w:ind w:left="720" w:hanging="360"/>
      </w:pPr>
      <w:rPr>
        <w:rFonts w:ascii="Wingdings" w:hAnsi="Wingdings" w:hint="default"/>
        <w:color w:val="00800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CB33166"/>
    <w:multiLevelType w:val="multilevel"/>
    <w:tmpl w:val="5E2E6632"/>
    <w:lvl w:ilvl="0">
      <w:start w:val="1"/>
      <w:numFmt w:val="decimal"/>
      <w:pStyle w:val="Titre1"/>
      <w:lvlText w:val="%1"/>
      <w:lvlJc w:val="left"/>
      <w:pPr>
        <w:ind w:left="432" w:hanging="432"/>
      </w:pPr>
      <w:rPr>
        <w:b/>
      </w:rPr>
    </w:lvl>
    <w:lvl w:ilvl="1">
      <w:start w:val="1"/>
      <w:numFmt w:val="decimal"/>
      <w:pStyle w:val="Titre2"/>
      <w:lvlText w:val="%1.%2"/>
      <w:lvlJc w:val="left"/>
      <w:pPr>
        <w:ind w:left="576" w:hanging="576"/>
      </w:pPr>
      <w:rPr>
        <w:rFonts w:ascii="Tahoma" w:hAnsi="Tahoma" w:cs="Tahoma" w:hint="default"/>
        <w:b/>
        <w:bCs w:val="0"/>
        <w:color w:val="auto"/>
        <w:sz w:val="24"/>
        <w:szCs w:val="28"/>
      </w:rPr>
    </w:lvl>
    <w:lvl w:ilvl="2">
      <w:start w:val="1"/>
      <w:numFmt w:val="decimal"/>
      <w:pStyle w:val="Titre3"/>
      <w:lvlText w:val="%1.%2.%3"/>
      <w:lvlJc w:val="left"/>
      <w:pPr>
        <w:ind w:left="720" w:hanging="720"/>
      </w:pPr>
      <w:rPr>
        <w:rFonts w:ascii="Tahoma" w:hAnsi="Tahoma" w:cs="Tahoma" w:hint="default"/>
        <w:b/>
        <w:bCs/>
        <w:i w:val="0"/>
        <w:iCs w:val="0"/>
        <w:caps w:val="0"/>
        <w:smallCaps w:val="0"/>
        <w:strike w:val="0"/>
        <w:dstrike w:val="0"/>
        <w:noProof w:val="0"/>
        <w:vanish w:val="0"/>
        <w:color w:val="262626" w:themeColor="text1" w:themeTint="D9"/>
        <w:spacing w:val="0"/>
        <w:kern w:val="0"/>
        <w:position w:val="0"/>
        <w:sz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itre4"/>
      <w:lvlText w:val="%1.%2.%3.%4"/>
      <w:lvlJc w:val="left"/>
      <w:pPr>
        <w:ind w:left="864" w:hanging="864"/>
      </w:pPr>
      <w:rPr>
        <w:b w:val="0"/>
      </w:rPr>
    </w:lvl>
    <w:lvl w:ilvl="4">
      <w:start w:val="1"/>
      <w:numFmt w:val="decimal"/>
      <w:pStyle w:val="Titre5"/>
      <w:lvlText w:val="%1.%2.%3.%4.%5"/>
      <w:lvlJc w:val="left"/>
      <w:pPr>
        <w:ind w:left="1008" w:hanging="1008"/>
      </w:p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64" w15:restartNumberingAfterBreak="0">
    <w:nsid w:val="4CFF1FF0"/>
    <w:multiLevelType w:val="singleLevel"/>
    <w:tmpl w:val="BCE8C280"/>
    <w:lvl w:ilvl="0">
      <w:start w:val="1"/>
      <w:numFmt w:val="bullet"/>
      <w:pStyle w:val="Enumrationpoint"/>
      <w:lvlText w:val=""/>
      <w:lvlJc w:val="left"/>
      <w:pPr>
        <w:ind w:left="360" w:hanging="360"/>
      </w:pPr>
      <w:rPr>
        <w:rFonts w:ascii="Symbol" w:hAnsi="Symbol" w:hint="default"/>
        <w:color w:val="92D050"/>
        <w:u w:color="4F6228"/>
      </w:rPr>
    </w:lvl>
  </w:abstractNum>
  <w:abstractNum w:abstractNumId="65" w15:restartNumberingAfterBreak="0">
    <w:nsid w:val="4F635E22"/>
    <w:multiLevelType w:val="hybridMultilevel"/>
    <w:tmpl w:val="B5FC007E"/>
    <w:lvl w:ilvl="0" w:tplc="FFFFFFFF">
      <w:start w:val="1"/>
      <w:numFmt w:val="bullet"/>
      <w:lvlText w:val=""/>
      <w:lvlJc w:val="left"/>
      <w:pPr>
        <w:ind w:left="720" w:hanging="360"/>
      </w:pPr>
      <w:rPr>
        <w:rFonts w:ascii="Symbol" w:hAnsi="Symbol" w:hint="default"/>
        <w:b w:val="0"/>
        <w:i w:val="0"/>
        <w:color w:val="008000"/>
        <w:sz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15:restartNumberingAfterBreak="0">
    <w:nsid w:val="4FD85E73"/>
    <w:multiLevelType w:val="hybridMultilevel"/>
    <w:tmpl w:val="76202C42"/>
    <w:lvl w:ilvl="0" w:tplc="845A0158">
      <w:start w:val="1"/>
      <w:numFmt w:val="upperRoman"/>
      <w:pStyle w:val="Titrepartie"/>
      <w:lvlText w:val="%1."/>
      <w:lvlJc w:val="center"/>
      <w:pPr>
        <w:ind w:left="1152" w:hanging="360"/>
      </w:pPr>
      <w:rPr>
        <w:rFonts w:ascii="AIGDT" w:hAnsi="AIGDT" w:hint="default"/>
        <w:b/>
        <w:i w:val="0"/>
        <w:color w:val="000000" w:themeColor="text1"/>
        <w:u w:val="none"/>
      </w:rPr>
    </w:lvl>
    <w:lvl w:ilvl="1" w:tplc="040C0019" w:tentative="1">
      <w:start w:val="1"/>
      <w:numFmt w:val="lowerLetter"/>
      <w:lvlText w:val="%2."/>
      <w:lvlJc w:val="left"/>
      <w:pPr>
        <w:ind w:left="1872" w:hanging="360"/>
      </w:pPr>
    </w:lvl>
    <w:lvl w:ilvl="2" w:tplc="040C001B" w:tentative="1">
      <w:start w:val="1"/>
      <w:numFmt w:val="lowerRoman"/>
      <w:lvlText w:val="%3."/>
      <w:lvlJc w:val="right"/>
      <w:pPr>
        <w:ind w:left="2592" w:hanging="180"/>
      </w:pPr>
    </w:lvl>
    <w:lvl w:ilvl="3" w:tplc="040C000F" w:tentative="1">
      <w:start w:val="1"/>
      <w:numFmt w:val="decimal"/>
      <w:lvlText w:val="%4."/>
      <w:lvlJc w:val="left"/>
      <w:pPr>
        <w:ind w:left="3312" w:hanging="360"/>
      </w:pPr>
    </w:lvl>
    <w:lvl w:ilvl="4" w:tplc="040C0019" w:tentative="1">
      <w:start w:val="1"/>
      <w:numFmt w:val="lowerLetter"/>
      <w:lvlText w:val="%5."/>
      <w:lvlJc w:val="left"/>
      <w:pPr>
        <w:ind w:left="4032" w:hanging="360"/>
      </w:pPr>
    </w:lvl>
    <w:lvl w:ilvl="5" w:tplc="040C001B" w:tentative="1">
      <w:start w:val="1"/>
      <w:numFmt w:val="lowerRoman"/>
      <w:lvlText w:val="%6."/>
      <w:lvlJc w:val="right"/>
      <w:pPr>
        <w:ind w:left="4752" w:hanging="180"/>
      </w:pPr>
    </w:lvl>
    <w:lvl w:ilvl="6" w:tplc="040C000F" w:tentative="1">
      <w:start w:val="1"/>
      <w:numFmt w:val="decimal"/>
      <w:lvlText w:val="%7."/>
      <w:lvlJc w:val="left"/>
      <w:pPr>
        <w:ind w:left="5472" w:hanging="360"/>
      </w:pPr>
    </w:lvl>
    <w:lvl w:ilvl="7" w:tplc="040C0019" w:tentative="1">
      <w:start w:val="1"/>
      <w:numFmt w:val="lowerLetter"/>
      <w:lvlText w:val="%8."/>
      <w:lvlJc w:val="left"/>
      <w:pPr>
        <w:ind w:left="6192" w:hanging="360"/>
      </w:pPr>
    </w:lvl>
    <w:lvl w:ilvl="8" w:tplc="040C001B" w:tentative="1">
      <w:start w:val="1"/>
      <w:numFmt w:val="lowerRoman"/>
      <w:lvlText w:val="%9."/>
      <w:lvlJc w:val="right"/>
      <w:pPr>
        <w:ind w:left="6912" w:hanging="180"/>
      </w:pPr>
    </w:lvl>
  </w:abstractNum>
  <w:abstractNum w:abstractNumId="67" w15:restartNumberingAfterBreak="0">
    <w:nsid w:val="505D4A48"/>
    <w:multiLevelType w:val="hybridMultilevel"/>
    <w:tmpl w:val="8B14EAA6"/>
    <w:lvl w:ilvl="0" w:tplc="A6AEF85A">
      <w:start w:val="1"/>
      <w:numFmt w:val="decimal"/>
      <w:pStyle w:val="Art11"/>
      <w:lvlText w:val="Article 2.%1."/>
      <w:lvlJc w:val="left"/>
      <w:pPr>
        <w:ind w:left="786" w:hanging="360"/>
      </w:pPr>
      <w:rPr>
        <w:rFonts w:cs="Times New Roman" w:hint="default"/>
      </w:rPr>
    </w:lvl>
    <w:lvl w:ilvl="1" w:tplc="5D90DE16" w:tentative="1">
      <w:start w:val="1"/>
      <w:numFmt w:val="lowerLetter"/>
      <w:lvlText w:val="%2."/>
      <w:lvlJc w:val="left"/>
      <w:pPr>
        <w:ind w:left="1506" w:hanging="360"/>
      </w:pPr>
      <w:rPr>
        <w:rFonts w:cs="Times New Roman"/>
      </w:rPr>
    </w:lvl>
    <w:lvl w:ilvl="2" w:tplc="88C0CD5A" w:tentative="1">
      <w:start w:val="1"/>
      <w:numFmt w:val="lowerRoman"/>
      <w:lvlText w:val="%3."/>
      <w:lvlJc w:val="right"/>
      <w:pPr>
        <w:ind w:left="2226" w:hanging="180"/>
      </w:pPr>
      <w:rPr>
        <w:rFonts w:cs="Times New Roman"/>
      </w:rPr>
    </w:lvl>
    <w:lvl w:ilvl="3" w:tplc="6D1658B8" w:tentative="1">
      <w:start w:val="1"/>
      <w:numFmt w:val="decimal"/>
      <w:lvlText w:val="%4."/>
      <w:lvlJc w:val="left"/>
      <w:pPr>
        <w:ind w:left="2946" w:hanging="360"/>
      </w:pPr>
      <w:rPr>
        <w:rFonts w:cs="Times New Roman"/>
      </w:rPr>
    </w:lvl>
    <w:lvl w:ilvl="4" w:tplc="1DAC8F3C" w:tentative="1">
      <w:start w:val="1"/>
      <w:numFmt w:val="lowerLetter"/>
      <w:lvlText w:val="%5."/>
      <w:lvlJc w:val="left"/>
      <w:pPr>
        <w:ind w:left="3666" w:hanging="360"/>
      </w:pPr>
      <w:rPr>
        <w:rFonts w:cs="Times New Roman"/>
      </w:rPr>
    </w:lvl>
    <w:lvl w:ilvl="5" w:tplc="94C61BF0" w:tentative="1">
      <w:start w:val="1"/>
      <w:numFmt w:val="lowerRoman"/>
      <w:lvlText w:val="%6."/>
      <w:lvlJc w:val="right"/>
      <w:pPr>
        <w:ind w:left="4386" w:hanging="180"/>
      </w:pPr>
      <w:rPr>
        <w:rFonts w:cs="Times New Roman"/>
      </w:rPr>
    </w:lvl>
    <w:lvl w:ilvl="6" w:tplc="0AAA6A44" w:tentative="1">
      <w:start w:val="1"/>
      <w:numFmt w:val="decimal"/>
      <w:lvlText w:val="%7."/>
      <w:lvlJc w:val="left"/>
      <w:pPr>
        <w:ind w:left="5106" w:hanging="360"/>
      </w:pPr>
      <w:rPr>
        <w:rFonts w:cs="Times New Roman"/>
      </w:rPr>
    </w:lvl>
    <w:lvl w:ilvl="7" w:tplc="17662B1C" w:tentative="1">
      <w:start w:val="1"/>
      <w:numFmt w:val="lowerLetter"/>
      <w:lvlText w:val="%8."/>
      <w:lvlJc w:val="left"/>
      <w:pPr>
        <w:ind w:left="5826" w:hanging="360"/>
      </w:pPr>
      <w:rPr>
        <w:rFonts w:cs="Times New Roman"/>
      </w:rPr>
    </w:lvl>
    <w:lvl w:ilvl="8" w:tplc="5A2CDEC8" w:tentative="1">
      <w:start w:val="1"/>
      <w:numFmt w:val="lowerRoman"/>
      <w:lvlText w:val="%9."/>
      <w:lvlJc w:val="right"/>
      <w:pPr>
        <w:ind w:left="6546" w:hanging="180"/>
      </w:pPr>
      <w:rPr>
        <w:rFonts w:cs="Times New Roman"/>
      </w:rPr>
    </w:lvl>
  </w:abstractNum>
  <w:abstractNum w:abstractNumId="68" w15:restartNumberingAfterBreak="0">
    <w:nsid w:val="52BC47C4"/>
    <w:multiLevelType w:val="multilevel"/>
    <w:tmpl w:val="58F2C7B6"/>
    <w:lvl w:ilvl="0">
      <w:numFmt w:val="bullet"/>
      <w:lvlText w:val=""/>
      <w:lvlJc w:val="left"/>
      <w:pPr>
        <w:tabs>
          <w:tab w:val="num" w:pos="720"/>
        </w:tabs>
        <w:ind w:left="720" w:hanging="360"/>
      </w:pPr>
      <w:rPr>
        <w:rFonts w:ascii="Wingdings" w:hAnsi="Wingdings" w:hint="default"/>
        <w:color w:val="00800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37B5436"/>
    <w:multiLevelType w:val="multilevel"/>
    <w:tmpl w:val="9B7A219C"/>
    <w:lvl w:ilvl="0">
      <w:numFmt w:val="bullet"/>
      <w:lvlText w:val=""/>
      <w:lvlJc w:val="left"/>
      <w:pPr>
        <w:tabs>
          <w:tab w:val="num" w:pos="720"/>
        </w:tabs>
        <w:ind w:left="720" w:hanging="360"/>
      </w:pPr>
      <w:rPr>
        <w:rFonts w:ascii="Wingdings" w:hAnsi="Wingdings" w:hint="default"/>
        <w:color w:val="00800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3912155"/>
    <w:multiLevelType w:val="hybridMultilevel"/>
    <w:tmpl w:val="C002BAB0"/>
    <w:lvl w:ilvl="0" w:tplc="D0D4EE5A">
      <w:numFmt w:val="bullet"/>
      <w:lvlText w:val=""/>
      <w:lvlJc w:val="left"/>
      <w:pPr>
        <w:ind w:left="720" w:hanging="360"/>
      </w:pPr>
      <w:rPr>
        <w:rFonts w:ascii="Wingdings" w:hAnsi="Wingdings" w:hint="default"/>
        <w:color w:val="008000"/>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1" w15:restartNumberingAfterBreak="0">
    <w:nsid w:val="54FB68F5"/>
    <w:multiLevelType w:val="hybridMultilevel"/>
    <w:tmpl w:val="E72AF1BC"/>
    <w:lvl w:ilvl="0" w:tplc="FFFFFFFF">
      <w:start w:val="1"/>
      <w:numFmt w:val="bullet"/>
      <w:lvlText w:val=""/>
      <w:lvlJc w:val="left"/>
      <w:pPr>
        <w:ind w:left="720" w:hanging="360"/>
      </w:pPr>
      <w:rPr>
        <w:rFonts w:ascii="Symbol" w:hAnsi="Symbol" w:hint="default"/>
        <w:b w:val="0"/>
        <w:i w:val="0"/>
        <w:color w:val="008000"/>
        <w:sz w:val="18"/>
      </w:rPr>
    </w:lvl>
    <w:lvl w:ilvl="1" w:tplc="FC061274">
      <w:start w:val="1"/>
      <w:numFmt w:val="bullet"/>
      <w:lvlText w:val="o"/>
      <w:lvlJc w:val="left"/>
      <w:pPr>
        <w:ind w:left="1440" w:hanging="360"/>
      </w:pPr>
      <w:rPr>
        <w:rFonts w:ascii="Courier New" w:hAnsi="Courier New" w:hint="default"/>
        <w:color w:val="008000"/>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2" w15:restartNumberingAfterBreak="0">
    <w:nsid w:val="56EA1D8B"/>
    <w:multiLevelType w:val="multilevel"/>
    <w:tmpl w:val="12D2833E"/>
    <w:styleLink w:val="Contrat"/>
    <w:lvl w:ilvl="0">
      <w:start w:val="1"/>
      <w:numFmt w:val="decimal"/>
      <w:lvlText w:val="Chapitre %1."/>
      <w:lvlJc w:val="left"/>
      <w:pPr>
        <w:tabs>
          <w:tab w:val="num" w:pos="2268"/>
        </w:tabs>
        <w:ind w:left="2268" w:hanging="2268"/>
      </w:pPr>
      <w:rPr>
        <w:rFonts w:ascii="Arial Narrow" w:hAnsi="Arial Narrow" w:cs="Times New Roman" w:hint="default"/>
      </w:rPr>
    </w:lvl>
    <w:lvl w:ilvl="1">
      <w:start w:val="1"/>
      <w:numFmt w:val="decimal"/>
      <w:lvlRestart w:val="0"/>
      <w:lvlText w:val="Article %2."/>
      <w:lvlJc w:val="left"/>
      <w:pPr>
        <w:tabs>
          <w:tab w:val="num" w:pos="1814"/>
        </w:tabs>
        <w:ind w:left="1814" w:hanging="1814"/>
      </w:pPr>
      <w:rPr>
        <w:rFonts w:ascii="Arial Narrow" w:hAnsi="Arial Narrow" w:cs="Times New Roman" w:hint="default"/>
      </w:rPr>
    </w:lvl>
    <w:lvl w:ilvl="2">
      <w:start w:val="1"/>
      <w:numFmt w:val="decimal"/>
      <w:lvlText w:val="%2.%3."/>
      <w:lvlJc w:val="left"/>
      <w:pPr>
        <w:tabs>
          <w:tab w:val="num" w:pos="1617"/>
        </w:tabs>
        <w:ind w:left="1617" w:hanging="907"/>
      </w:pPr>
      <w:rPr>
        <w:rFonts w:ascii="Arial Narrow" w:hAnsi="Arial Narrow" w:cs="Times New Roman" w:hint="default"/>
      </w:rPr>
    </w:lvl>
    <w:lvl w:ilvl="3">
      <w:start w:val="1"/>
      <w:numFmt w:val="upperLetter"/>
      <w:lvlText w:val="%4"/>
      <w:lvlJc w:val="left"/>
      <w:pPr>
        <w:tabs>
          <w:tab w:val="num" w:pos="2722"/>
        </w:tabs>
        <w:ind w:left="2722" w:hanging="908"/>
      </w:pPr>
      <w:rPr>
        <w:rFonts w:ascii="Arial Narrow" w:hAnsi="Arial Narrow" w:cs="Times New Roman" w:hint="default"/>
      </w:rPr>
    </w:lvl>
    <w:lvl w:ilvl="4">
      <w:start w:val="1"/>
      <w:numFmt w:val="decimal"/>
      <w:lvlText w:val="%5)"/>
      <w:lvlJc w:val="left"/>
      <w:pPr>
        <w:tabs>
          <w:tab w:val="num" w:pos="3175"/>
        </w:tabs>
        <w:ind w:left="3175" w:hanging="714"/>
      </w:pPr>
      <w:rPr>
        <w:rFonts w:cs="Times New Roman" w:hint="default"/>
      </w:rPr>
    </w:lvl>
    <w:lvl w:ilvl="5">
      <w:start w:val="1"/>
      <w:numFmt w:val="lowerLetter"/>
      <w:lvlText w:val="%6)"/>
      <w:lvlJc w:val="left"/>
      <w:pPr>
        <w:tabs>
          <w:tab w:val="num" w:pos="3629"/>
        </w:tabs>
        <w:ind w:left="3629" w:hanging="448"/>
      </w:pPr>
      <w:rPr>
        <w:rFonts w:cs="Times New Roman" w:hint="default"/>
      </w:rPr>
    </w:lvl>
    <w:lvl w:ilvl="6">
      <w:start w:val="1"/>
      <w:numFmt w:val="lowerRoman"/>
      <w:lvlText w:val="(%7)"/>
      <w:lvlJc w:val="left"/>
      <w:pPr>
        <w:tabs>
          <w:tab w:val="num" w:pos="4261"/>
        </w:tabs>
        <w:ind w:left="3901"/>
      </w:pPr>
      <w:rPr>
        <w:rFonts w:cs="Times New Roman" w:hint="default"/>
      </w:rPr>
    </w:lvl>
    <w:lvl w:ilvl="7">
      <w:start w:val="1"/>
      <w:numFmt w:val="lowerLetter"/>
      <w:lvlText w:val="(%8)"/>
      <w:lvlJc w:val="left"/>
      <w:pPr>
        <w:tabs>
          <w:tab w:val="num" w:pos="4981"/>
        </w:tabs>
        <w:ind w:left="4621"/>
      </w:pPr>
      <w:rPr>
        <w:rFonts w:cs="Times New Roman" w:hint="default"/>
      </w:rPr>
    </w:lvl>
    <w:lvl w:ilvl="8">
      <w:start w:val="1"/>
      <w:numFmt w:val="lowerRoman"/>
      <w:lvlText w:val="(%9)"/>
      <w:lvlJc w:val="left"/>
      <w:pPr>
        <w:tabs>
          <w:tab w:val="num" w:pos="5701"/>
        </w:tabs>
        <w:ind w:left="5341"/>
      </w:pPr>
      <w:rPr>
        <w:rFonts w:cs="Times New Roman" w:hint="default"/>
      </w:rPr>
    </w:lvl>
  </w:abstractNum>
  <w:abstractNum w:abstractNumId="73" w15:restartNumberingAfterBreak="0">
    <w:nsid w:val="57274B43"/>
    <w:multiLevelType w:val="hybridMultilevel"/>
    <w:tmpl w:val="ABE4B42C"/>
    <w:lvl w:ilvl="0" w:tplc="030C653C">
      <w:start w:val="1"/>
      <w:numFmt w:val="bullet"/>
      <w:pStyle w:val="puce1"/>
      <w:lvlText w:val=""/>
      <w:lvlJc w:val="left"/>
      <w:pPr>
        <w:tabs>
          <w:tab w:val="num" w:pos="680"/>
        </w:tabs>
        <w:ind w:left="426"/>
      </w:pPr>
      <w:rPr>
        <w:rFonts w:ascii="Symbol" w:hAnsi="Symbol" w:hint="default"/>
        <w:color w:val="auto"/>
      </w:rPr>
    </w:lvl>
    <w:lvl w:ilvl="1" w:tplc="2746138C">
      <w:start w:val="1"/>
      <w:numFmt w:val="bullet"/>
      <w:pStyle w:val="article"/>
      <w:lvlText w:val="o"/>
      <w:lvlJc w:val="left"/>
      <w:pPr>
        <w:tabs>
          <w:tab w:val="num" w:pos="1440"/>
        </w:tabs>
        <w:ind w:left="1440" w:hanging="360"/>
      </w:pPr>
      <w:rPr>
        <w:rFonts w:ascii="Courier New" w:hAnsi="Courier New" w:hint="default"/>
      </w:rPr>
    </w:lvl>
    <w:lvl w:ilvl="2" w:tplc="67468142">
      <w:start w:val="1"/>
      <w:numFmt w:val="bullet"/>
      <w:pStyle w:val="sousarticle"/>
      <w:lvlText w:val=""/>
      <w:lvlJc w:val="left"/>
      <w:pPr>
        <w:tabs>
          <w:tab w:val="num" w:pos="2160"/>
        </w:tabs>
        <w:ind w:left="2160" w:hanging="360"/>
      </w:pPr>
      <w:rPr>
        <w:rFonts w:ascii="Wingdings" w:hAnsi="Wingdings" w:hint="default"/>
      </w:rPr>
    </w:lvl>
    <w:lvl w:ilvl="3" w:tplc="1F5A2518">
      <w:start w:val="1"/>
      <w:numFmt w:val="bullet"/>
      <w:pStyle w:val="articleniveau3"/>
      <w:lvlText w:val=""/>
      <w:lvlJc w:val="left"/>
      <w:pPr>
        <w:tabs>
          <w:tab w:val="num" w:pos="2880"/>
        </w:tabs>
        <w:ind w:left="2880" w:hanging="360"/>
      </w:pPr>
      <w:rPr>
        <w:rFonts w:ascii="Symbol" w:hAnsi="Symbol" w:hint="default"/>
      </w:rPr>
    </w:lvl>
    <w:lvl w:ilvl="4" w:tplc="77D83372" w:tentative="1">
      <w:start w:val="1"/>
      <w:numFmt w:val="bullet"/>
      <w:lvlText w:val="o"/>
      <w:lvlJc w:val="left"/>
      <w:pPr>
        <w:tabs>
          <w:tab w:val="num" w:pos="3600"/>
        </w:tabs>
        <w:ind w:left="3600" w:hanging="360"/>
      </w:pPr>
      <w:rPr>
        <w:rFonts w:ascii="Courier New" w:hAnsi="Courier New" w:hint="default"/>
      </w:rPr>
    </w:lvl>
    <w:lvl w:ilvl="5" w:tplc="F926CF90" w:tentative="1">
      <w:start w:val="1"/>
      <w:numFmt w:val="bullet"/>
      <w:lvlText w:val=""/>
      <w:lvlJc w:val="left"/>
      <w:pPr>
        <w:tabs>
          <w:tab w:val="num" w:pos="4320"/>
        </w:tabs>
        <w:ind w:left="4320" w:hanging="360"/>
      </w:pPr>
      <w:rPr>
        <w:rFonts w:ascii="Wingdings" w:hAnsi="Wingdings" w:hint="default"/>
      </w:rPr>
    </w:lvl>
    <w:lvl w:ilvl="6" w:tplc="491C2CD2" w:tentative="1">
      <w:start w:val="1"/>
      <w:numFmt w:val="bullet"/>
      <w:lvlText w:val=""/>
      <w:lvlJc w:val="left"/>
      <w:pPr>
        <w:tabs>
          <w:tab w:val="num" w:pos="5040"/>
        </w:tabs>
        <w:ind w:left="5040" w:hanging="360"/>
      </w:pPr>
      <w:rPr>
        <w:rFonts w:ascii="Symbol" w:hAnsi="Symbol" w:hint="default"/>
      </w:rPr>
    </w:lvl>
    <w:lvl w:ilvl="7" w:tplc="D1DEE2C8" w:tentative="1">
      <w:start w:val="1"/>
      <w:numFmt w:val="bullet"/>
      <w:lvlText w:val="o"/>
      <w:lvlJc w:val="left"/>
      <w:pPr>
        <w:tabs>
          <w:tab w:val="num" w:pos="5760"/>
        </w:tabs>
        <w:ind w:left="5760" w:hanging="360"/>
      </w:pPr>
      <w:rPr>
        <w:rFonts w:ascii="Courier New" w:hAnsi="Courier New" w:hint="default"/>
      </w:rPr>
    </w:lvl>
    <w:lvl w:ilvl="8" w:tplc="C6A09F44"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5A2E6D9C"/>
    <w:multiLevelType w:val="singleLevel"/>
    <w:tmpl w:val="4A609456"/>
    <w:lvl w:ilvl="0">
      <w:start w:val="1"/>
      <w:numFmt w:val="bullet"/>
      <w:pStyle w:val="1renumtitre"/>
      <w:lvlText w:val=""/>
      <w:lvlJc w:val="left"/>
      <w:pPr>
        <w:tabs>
          <w:tab w:val="num" w:pos="360"/>
        </w:tabs>
        <w:ind w:left="340" w:hanging="340"/>
      </w:pPr>
      <w:rPr>
        <w:rFonts w:ascii="Symbol" w:hAnsi="Symbol" w:hint="default"/>
        <w:sz w:val="20"/>
      </w:rPr>
    </w:lvl>
  </w:abstractNum>
  <w:abstractNum w:abstractNumId="75" w15:restartNumberingAfterBreak="0">
    <w:nsid w:val="5A5F440B"/>
    <w:multiLevelType w:val="multilevel"/>
    <w:tmpl w:val="39689A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D322140"/>
    <w:multiLevelType w:val="hybridMultilevel"/>
    <w:tmpl w:val="94642C22"/>
    <w:lvl w:ilvl="0" w:tplc="84064FA4">
      <w:start w:val="1"/>
      <w:numFmt w:val="bullet"/>
      <w:lvlText w:val=""/>
      <w:lvlJc w:val="left"/>
      <w:pPr>
        <w:ind w:left="360" w:hanging="360"/>
      </w:pPr>
      <w:rPr>
        <w:rFonts w:ascii="Wingdings" w:hAnsi="Wingdings" w:hint="default"/>
        <w:b w:val="0"/>
        <w:i w:val="0"/>
        <w:color w:val="008200"/>
        <w:sz w:val="18"/>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77" w15:restartNumberingAfterBreak="0">
    <w:nsid w:val="5DA603C1"/>
    <w:multiLevelType w:val="hybridMultilevel"/>
    <w:tmpl w:val="616E3090"/>
    <w:lvl w:ilvl="0" w:tplc="D0D4EE5A">
      <w:numFmt w:val="bullet"/>
      <w:lvlText w:val=""/>
      <w:lvlJc w:val="left"/>
      <w:pPr>
        <w:ind w:left="720" w:hanging="360"/>
      </w:pPr>
      <w:rPr>
        <w:rFonts w:ascii="Wingdings" w:hAnsi="Wingdings" w:hint="default"/>
        <w:color w:val="008000"/>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8" w15:restartNumberingAfterBreak="0">
    <w:nsid w:val="5E1E7ACF"/>
    <w:multiLevelType w:val="multilevel"/>
    <w:tmpl w:val="00EA5B20"/>
    <w:lvl w:ilvl="0">
      <w:numFmt w:val="bullet"/>
      <w:lvlText w:val=""/>
      <w:lvlJc w:val="left"/>
      <w:pPr>
        <w:tabs>
          <w:tab w:val="num" w:pos="720"/>
        </w:tabs>
        <w:ind w:left="720" w:hanging="360"/>
      </w:pPr>
      <w:rPr>
        <w:rFonts w:ascii="Wingdings" w:hAnsi="Wingdings" w:hint="default"/>
        <w:color w:val="00800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0B36C4E"/>
    <w:multiLevelType w:val="multilevel"/>
    <w:tmpl w:val="19A65B98"/>
    <w:lvl w:ilvl="0">
      <w:numFmt w:val="bullet"/>
      <w:lvlText w:val=""/>
      <w:lvlJc w:val="left"/>
      <w:pPr>
        <w:tabs>
          <w:tab w:val="num" w:pos="720"/>
        </w:tabs>
        <w:ind w:left="720" w:hanging="360"/>
      </w:pPr>
      <w:rPr>
        <w:rFonts w:ascii="Wingdings" w:hAnsi="Wingdings" w:hint="default"/>
        <w:color w:val="00800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0B54BF9"/>
    <w:multiLevelType w:val="singleLevel"/>
    <w:tmpl w:val="FD8A3EAC"/>
    <w:lvl w:ilvl="0">
      <w:start w:val="1"/>
      <w:numFmt w:val="bullet"/>
      <w:pStyle w:val="numrationtiret"/>
      <w:lvlText w:val="-"/>
      <w:lvlJc w:val="left"/>
      <w:pPr>
        <w:tabs>
          <w:tab w:val="num" w:pos="360"/>
        </w:tabs>
        <w:ind w:left="340" w:hanging="340"/>
      </w:pPr>
      <w:rPr>
        <w:rFonts w:ascii="Times New Roman" w:hAnsi="Times New Roman" w:hint="default"/>
      </w:rPr>
    </w:lvl>
  </w:abstractNum>
  <w:abstractNum w:abstractNumId="81" w15:restartNumberingAfterBreak="0">
    <w:nsid w:val="62745226"/>
    <w:multiLevelType w:val="multilevel"/>
    <w:tmpl w:val="6BF058B0"/>
    <w:lvl w:ilvl="0">
      <w:numFmt w:val="bullet"/>
      <w:lvlText w:val=""/>
      <w:lvlJc w:val="left"/>
      <w:pPr>
        <w:tabs>
          <w:tab w:val="num" w:pos="720"/>
        </w:tabs>
        <w:ind w:left="720" w:hanging="360"/>
      </w:pPr>
      <w:rPr>
        <w:rFonts w:ascii="Wingdings" w:hAnsi="Wingdings" w:hint="default"/>
        <w:color w:val="008000"/>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5083A34"/>
    <w:multiLevelType w:val="multilevel"/>
    <w:tmpl w:val="8C3AFD32"/>
    <w:lvl w:ilvl="0">
      <w:numFmt w:val="bullet"/>
      <w:lvlText w:val=""/>
      <w:lvlJc w:val="left"/>
      <w:pPr>
        <w:tabs>
          <w:tab w:val="num" w:pos="720"/>
        </w:tabs>
        <w:ind w:left="720" w:hanging="360"/>
      </w:pPr>
      <w:rPr>
        <w:rFonts w:ascii="Wingdings" w:hAnsi="Wingdings" w:hint="default"/>
        <w:color w:val="00800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86D7D96"/>
    <w:multiLevelType w:val="hybridMultilevel"/>
    <w:tmpl w:val="6B5AC942"/>
    <w:lvl w:ilvl="0" w:tplc="3F945D5E">
      <w:start w:val="1"/>
      <w:numFmt w:val="decimal"/>
      <w:pStyle w:val="CHAPITRE1"/>
      <w:lvlText w:val="CHAPITRE %1."/>
      <w:lvlJc w:val="left"/>
      <w:pPr>
        <w:ind w:left="4329" w:hanging="360"/>
      </w:pPr>
      <w:rPr>
        <w:rFonts w:cs="Times New Roman" w:hint="default"/>
      </w:rPr>
    </w:lvl>
    <w:lvl w:ilvl="1" w:tplc="3F0ADDA0">
      <w:numFmt w:val="bullet"/>
      <w:lvlText w:val="•"/>
      <w:lvlJc w:val="left"/>
      <w:pPr>
        <w:ind w:left="2211" w:hanging="705"/>
      </w:pPr>
      <w:rPr>
        <w:rFonts w:ascii="Arial" w:eastAsia="Times New Roman" w:hAnsi="Arial" w:hint="default"/>
      </w:rPr>
    </w:lvl>
    <w:lvl w:ilvl="2" w:tplc="040C001B" w:tentative="1">
      <w:start w:val="1"/>
      <w:numFmt w:val="lowerRoman"/>
      <w:lvlText w:val="%3."/>
      <w:lvlJc w:val="right"/>
      <w:pPr>
        <w:ind w:left="2586" w:hanging="180"/>
      </w:pPr>
      <w:rPr>
        <w:rFonts w:cs="Times New Roman"/>
      </w:rPr>
    </w:lvl>
    <w:lvl w:ilvl="3" w:tplc="040C000F" w:tentative="1">
      <w:start w:val="1"/>
      <w:numFmt w:val="decimal"/>
      <w:lvlText w:val="%4."/>
      <w:lvlJc w:val="left"/>
      <w:pPr>
        <w:ind w:left="3306" w:hanging="360"/>
      </w:pPr>
      <w:rPr>
        <w:rFonts w:cs="Times New Roman"/>
      </w:rPr>
    </w:lvl>
    <w:lvl w:ilvl="4" w:tplc="040C0019" w:tentative="1">
      <w:start w:val="1"/>
      <w:numFmt w:val="lowerLetter"/>
      <w:lvlText w:val="%5."/>
      <w:lvlJc w:val="left"/>
      <w:pPr>
        <w:ind w:left="4026" w:hanging="360"/>
      </w:pPr>
      <w:rPr>
        <w:rFonts w:cs="Times New Roman"/>
      </w:rPr>
    </w:lvl>
    <w:lvl w:ilvl="5" w:tplc="040C001B" w:tentative="1">
      <w:start w:val="1"/>
      <w:numFmt w:val="lowerRoman"/>
      <w:lvlText w:val="%6."/>
      <w:lvlJc w:val="right"/>
      <w:pPr>
        <w:ind w:left="4746" w:hanging="180"/>
      </w:pPr>
      <w:rPr>
        <w:rFonts w:cs="Times New Roman"/>
      </w:rPr>
    </w:lvl>
    <w:lvl w:ilvl="6" w:tplc="040C000F" w:tentative="1">
      <w:start w:val="1"/>
      <w:numFmt w:val="decimal"/>
      <w:lvlText w:val="%7."/>
      <w:lvlJc w:val="left"/>
      <w:pPr>
        <w:ind w:left="5466" w:hanging="360"/>
      </w:pPr>
      <w:rPr>
        <w:rFonts w:cs="Times New Roman"/>
      </w:rPr>
    </w:lvl>
    <w:lvl w:ilvl="7" w:tplc="040C0019" w:tentative="1">
      <w:start w:val="1"/>
      <w:numFmt w:val="lowerLetter"/>
      <w:lvlText w:val="%8."/>
      <w:lvlJc w:val="left"/>
      <w:pPr>
        <w:ind w:left="6186" w:hanging="360"/>
      </w:pPr>
      <w:rPr>
        <w:rFonts w:cs="Times New Roman"/>
      </w:rPr>
    </w:lvl>
    <w:lvl w:ilvl="8" w:tplc="040C001B" w:tentative="1">
      <w:start w:val="1"/>
      <w:numFmt w:val="lowerRoman"/>
      <w:lvlText w:val="%9."/>
      <w:lvlJc w:val="right"/>
      <w:pPr>
        <w:ind w:left="6906" w:hanging="180"/>
      </w:pPr>
      <w:rPr>
        <w:rFonts w:cs="Times New Roman"/>
      </w:rPr>
    </w:lvl>
  </w:abstractNum>
  <w:abstractNum w:abstractNumId="84" w15:restartNumberingAfterBreak="0">
    <w:nsid w:val="69B33700"/>
    <w:multiLevelType w:val="multilevel"/>
    <w:tmpl w:val="569E5306"/>
    <w:lvl w:ilvl="0">
      <w:start w:val="1"/>
      <w:numFmt w:val="decimal"/>
      <w:pStyle w:val="Titre01"/>
      <w:lvlText w:val="%1."/>
      <w:lvlJc w:val="left"/>
      <w:pPr>
        <w:ind w:left="360" w:hanging="360"/>
      </w:pPr>
    </w:lvl>
    <w:lvl w:ilvl="1">
      <w:start w:val="1"/>
      <w:numFmt w:val="decimal"/>
      <w:pStyle w:val="Niv3"/>
      <w:lvlText w:val="%1.%2."/>
      <w:lvlJc w:val="left"/>
      <w:pPr>
        <w:ind w:left="792" w:hanging="432"/>
      </w:pPr>
    </w:lvl>
    <w:lvl w:ilvl="2">
      <w:start w:val="1"/>
      <w:numFmt w:val="decimal"/>
      <w:pStyle w:val="Titre0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15:restartNumberingAfterBreak="0">
    <w:nsid w:val="69C03CD6"/>
    <w:multiLevelType w:val="multilevel"/>
    <w:tmpl w:val="7C82F336"/>
    <w:styleLink w:val="puce10"/>
    <w:lvl w:ilvl="0">
      <w:start w:val="1"/>
      <w:numFmt w:val="bullet"/>
      <w:suff w:val="space"/>
      <w:lvlText w:val=""/>
      <w:lvlJc w:val="left"/>
      <w:pPr>
        <w:ind w:left="142"/>
      </w:pPr>
      <w:rPr>
        <w:rFonts w:ascii="Symbol" w:hAnsi="Symbol" w:hint="default"/>
        <w:sz w:val="22"/>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6B2F30EE"/>
    <w:multiLevelType w:val="multilevel"/>
    <w:tmpl w:val="4CEC5E3A"/>
    <w:lvl w:ilvl="0">
      <w:numFmt w:val="bullet"/>
      <w:lvlText w:val=""/>
      <w:lvlJc w:val="left"/>
      <w:pPr>
        <w:tabs>
          <w:tab w:val="num" w:pos="720"/>
        </w:tabs>
        <w:ind w:left="720" w:hanging="360"/>
      </w:pPr>
      <w:rPr>
        <w:rFonts w:ascii="Wingdings" w:hAnsi="Wingdings" w:hint="default"/>
        <w:color w:val="008000"/>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D6E5801"/>
    <w:multiLevelType w:val="multilevel"/>
    <w:tmpl w:val="E42E3FAC"/>
    <w:lvl w:ilvl="0">
      <w:numFmt w:val="bullet"/>
      <w:lvlText w:val=""/>
      <w:lvlJc w:val="left"/>
      <w:pPr>
        <w:tabs>
          <w:tab w:val="num" w:pos="720"/>
        </w:tabs>
        <w:ind w:left="720" w:hanging="360"/>
      </w:pPr>
      <w:rPr>
        <w:rFonts w:ascii="Wingdings" w:hAnsi="Wingdings" w:hint="default"/>
        <w:color w:val="00800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F13753F"/>
    <w:multiLevelType w:val="singleLevel"/>
    <w:tmpl w:val="C7744E80"/>
    <w:lvl w:ilvl="0">
      <w:start w:val="1"/>
      <w:numFmt w:val="bullet"/>
      <w:pStyle w:val="puce2"/>
      <w:lvlText w:val=""/>
      <w:lvlJc w:val="left"/>
      <w:pPr>
        <w:tabs>
          <w:tab w:val="num" w:pos="360"/>
        </w:tabs>
        <w:ind w:left="360" w:hanging="360"/>
      </w:pPr>
      <w:rPr>
        <w:rFonts w:ascii="Symbol" w:hAnsi="Symbol" w:hint="default"/>
      </w:rPr>
    </w:lvl>
  </w:abstractNum>
  <w:abstractNum w:abstractNumId="89" w15:restartNumberingAfterBreak="0">
    <w:nsid w:val="6F59098C"/>
    <w:multiLevelType w:val="hybridMultilevel"/>
    <w:tmpl w:val="EE608B16"/>
    <w:lvl w:ilvl="0" w:tplc="D0D4EE5A">
      <w:numFmt w:val="bullet"/>
      <w:lvlText w:val=""/>
      <w:lvlJc w:val="left"/>
      <w:pPr>
        <w:ind w:left="720" w:hanging="360"/>
      </w:pPr>
      <w:rPr>
        <w:rFonts w:ascii="Wingdings" w:hAnsi="Wingdings" w:hint="default"/>
        <w:color w:val="008000"/>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0" w15:restartNumberingAfterBreak="0">
    <w:nsid w:val="7027603E"/>
    <w:multiLevelType w:val="multilevel"/>
    <w:tmpl w:val="C93C8CB2"/>
    <w:styleLink w:val="Style2"/>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1" w15:restartNumberingAfterBreak="0">
    <w:nsid w:val="752A1D53"/>
    <w:multiLevelType w:val="multilevel"/>
    <w:tmpl w:val="60503440"/>
    <w:styleLink w:val="Puce11"/>
    <w:lvl w:ilvl="0">
      <w:start w:val="3"/>
      <w:numFmt w:val="bullet"/>
      <w:lvlText w:val="-"/>
      <w:lvlJc w:val="left"/>
      <w:pPr>
        <w:tabs>
          <w:tab w:val="num" w:pos="720"/>
        </w:tabs>
        <w:ind w:left="720" w:hanging="360"/>
      </w:pPr>
      <w:rPr>
        <w:rFonts w:ascii="Palatino" w:hAnsi="Palatino"/>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2" w15:restartNumberingAfterBreak="0">
    <w:nsid w:val="77A70EC8"/>
    <w:multiLevelType w:val="hybridMultilevel"/>
    <w:tmpl w:val="75F0EFE4"/>
    <w:lvl w:ilvl="0" w:tplc="81B8F112">
      <w:start w:val="1"/>
      <w:numFmt w:val="decimal"/>
      <w:pStyle w:val="Sous-Article0"/>
      <w:lvlText w:val="Article %1."/>
      <w:lvlJc w:val="left"/>
      <w:pPr>
        <w:ind w:left="1800" w:hanging="360"/>
      </w:pPr>
      <w:rPr>
        <w:rFonts w:hint="default"/>
      </w:r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93" w15:restartNumberingAfterBreak="0">
    <w:nsid w:val="78AF1374"/>
    <w:multiLevelType w:val="multilevel"/>
    <w:tmpl w:val="15803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B1F1449"/>
    <w:multiLevelType w:val="multilevel"/>
    <w:tmpl w:val="F64C43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BA246F2"/>
    <w:multiLevelType w:val="singleLevel"/>
    <w:tmpl w:val="5F0CB93E"/>
    <w:lvl w:ilvl="0">
      <w:start w:val="1"/>
      <w:numFmt w:val="bullet"/>
      <w:pStyle w:val="Puce20"/>
      <w:lvlText w:val=""/>
      <w:lvlJc w:val="left"/>
      <w:pPr>
        <w:tabs>
          <w:tab w:val="num" w:pos="700"/>
        </w:tabs>
        <w:ind w:left="360" w:hanging="20"/>
      </w:pPr>
      <w:rPr>
        <w:rFonts w:ascii="Symbol" w:hAnsi="Symbol" w:hint="default"/>
      </w:rPr>
    </w:lvl>
  </w:abstractNum>
  <w:abstractNum w:abstractNumId="96" w15:restartNumberingAfterBreak="0">
    <w:nsid w:val="7C8F5A69"/>
    <w:multiLevelType w:val="hybridMultilevel"/>
    <w:tmpl w:val="BEBA72F6"/>
    <w:lvl w:ilvl="0" w:tplc="91D4195A">
      <w:start w:val="1"/>
      <w:numFmt w:val="decimal"/>
      <w:pStyle w:val="Niv42"/>
      <w:lvlText w:val="%1."/>
      <w:lvlJc w:val="left"/>
      <w:pPr>
        <w:ind w:left="2340" w:hanging="360"/>
      </w:pPr>
      <w:rPr>
        <w:rFonts w:hint="default"/>
      </w:rPr>
    </w:lvl>
    <w:lvl w:ilvl="1" w:tplc="040C0019" w:tentative="1">
      <w:start w:val="1"/>
      <w:numFmt w:val="lowerLetter"/>
      <w:lvlText w:val="%2."/>
      <w:lvlJc w:val="left"/>
      <w:pPr>
        <w:ind w:left="3060" w:hanging="360"/>
      </w:pPr>
    </w:lvl>
    <w:lvl w:ilvl="2" w:tplc="040C001B" w:tentative="1">
      <w:start w:val="1"/>
      <w:numFmt w:val="lowerRoman"/>
      <w:lvlText w:val="%3."/>
      <w:lvlJc w:val="right"/>
      <w:pPr>
        <w:ind w:left="3780" w:hanging="180"/>
      </w:pPr>
    </w:lvl>
    <w:lvl w:ilvl="3" w:tplc="040C000F" w:tentative="1">
      <w:start w:val="1"/>
      <w:numFmt w:val="decimal"/>
      <w:lvlText w:val="%4."/>
      <w:lvlJc w:val="left"/>
      <w:pPr>
        <w:ind w:left="4500" w:hanging="360"/>
      </w:pPr>
    </w:lvl>
    <w:lvl w:ilvl="4" w:tplc="040C0019" w:tentative="1">
      <w:start w:val="1"/>
      <w:numFmt w:val="lowerLetter"/>
      <w:lvlText w:val="%5."/>
      <w:lvlJc w:val="left"/>
      <w:pPr>
        <w:ind w:left="5220" w:hanging="360"/>
      </w:pPr>
    </w:lvl>
    <w:lvl w:ilvl="5" w:tplc="040C001B" w:tentative="1">
      <w:start w:val="1"/>
      <w:numFmt w:val="lowerRoman"/>
      <w:lvlText w:val="%6."/>
      <w:lvlJc w:val="right"/>
      <w:pPr>
        <w:ind w:left="5940" w:hanging="180"/>
      </w:pPr>
    </w:lvl>
    <w:lvl w:ilvl="6" w:tplc="040C000F" w:tentative="1">
      <w:start w:val="1"/>
      <w:numFmt w:val="decimal"/>
      <w:lvlText w:val="%7."/>
      <w:lvlJc w:val="left"/>
      <w:pPr>
        <w:ind w:left="6660" w:hanging="360"/>
      </w:pPr>
    </w:lvl>
    <w:lvl w:ilvl="7" w:tplc="040C0019" w:tentative="1">
      <w:start w:val="1"/>
      <w:numFmt w:val="lowerLetter"/>
      <w:lvlText w:val="%8."/>
      <w:lvlJc w:val="left"/>
      <w:pPr>
        <w:ind w:left="7380" w:hanging="360"/>
      </w:pPr>
    </w:lvl>
    <w:lvl w:ilvl="8" w:tplc="040C001B" w:tentative="1">
      <w:start w:val="1"/>
      <w:numFmt w:val="lowerRoman"/>
      <w:lvlText w:val="%9."/>
      <w:lvlJc w:val="right"/>
      <w:pPr>
        <w:ind w:left="8100" w:hanging="180"/>
      </w:pPr>
    </w:lvl>
  </w:abstractNum>
  <w:abstractNum w:abstractNumId="97" w15:restartNumberingAfterBreak="0">
    <w:nsid w:val="7CED521A"/>
    <w:multiLevelType w:val="hybridMultilevel"/>
    <w:tmpl w:val="E3F60424"/>
    <w:lvl w:ilvl="0" w:tplc="60CC0A58">
      <w:numFmt w:val="bullet"/>
      <w:lvlText w:val=""/>
      <w:lvlJc w:val="left"/>
      <w:pPr>
        <w:ind w:left="360" w:hanging="360"/>
      </w:pPr>
      <w:rPr>
        <w:rFonts w:ascii="Wingdings" w:hAnsi="Wingdings" w:hint="default"/>
        <w:color w:val="008000"/>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8" w15:restartNumberingAfterBreak="0">
    <w:nsid w:val="7F761D2C"/>
    <w:multiLevelType w:val="multilevel"/>
    <w:tmpl w:val="CCFC6A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FC1528B"/>
    <w:multiLevelType w:val="multilevel"/>
    <w:tmpl w:val="5DE69564"/>
    <w:lvl w:ilvl="0">
      <w:numFmt w:val="bullet"/>
      <w:lvlText w:val=""/>
      <w:lvlJc w:val="left"/>
      <w:pPr>
        <w:tabs>
          <w:tab w:val="num" w:pos="720"/>
        </w:tabs>
        <w:ind w:left="720" w:hanging="360"/>
      </w:pPr>
      <w:rPr>
        <w:rFonts w:ascii="Wingdings" w:hAnsi="Wingdings" w:hint="default"/>
        <w:color w:val="00800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2928076">
    <w:abstractNumId w:val="63"/>
  </w:num>
  <w:num w:numId="2" w16cid:durableId="1268997809">
    <w:abstractNumId w:val="0"/>
  </w:num>
  <w:num w:numId="3" w16cid:durableId="1541362445">
    <w:abstractNumId w:val="36"/>
  </w:num>
  <w:num w:numId="4" w16cid:durableId="126751948">
    <w:abstractNumId w:val="80"/>
  </w:num>
  <w:num w:numId="5" w16cid:durableId="1681471091">
    <w:abstractNumId w:val="64"/>
  </w:num>
  <w:num w:numId="6" w16cid:durableId="1814905624">
    <w:abstractNumId w:val="2"/>
  </w:num>
  <w:num w:numId="7" w16cid:durableId="1484851637">
    <w:abstractNumId w:val="48"/>
  </w:num>
  <w:num w:numId="8" w16cid:durableId="852761875">
    <w:abstractNumId w:val="1"/>
  </w:num>
  <w:num w:numId="9" w16cid:durableId="1502086610">
    <w:abstractNumId w:val="83"/>
  </w:num>
  <w:num w:numId="10" w16cid:durableId="39087229">
    <w:abstractNumId w:val="92"/>
  </w:num>
  <w:num w:numId="11" w16cid:durableId="1268347216">
    <w:abstractNumId w:val="96"/>
  </w:num>
  <w:num w:numId="12" w16cid:durableId="441653095">
    <w:abstractNumId w:val="61"/>
  </w:num>
  <w:num w:numId="13" w16cid:durableId="1139497396">
    <w:abstractNumId w:val="18"/>
  </w:num>
  <w:num w:numId="14" w16cid:durableId="2024896094">
    <w:abstractNumId w:val="57"/>
  </w:num>
  <w:num w:numId="15" w16cid:durableId="1365865314">
    <w:abstractNumId w:val="13"/>
  </w:num>
  <w:num w:numId="16" w16cid:durableId="905922360">
    <w:abstractNumId w:val="85"/>
  </w:num>
  <w:num w:numId="17" w16cid:durableId="1852836504">
    <w:abstractNumId w:val="73"/>
  </w:num>
  <w:num w:numId="18" w16cid:durableId="756055843">
    <w:abstractNumId w:val="41"/>
  </w:num>
  <w:num w:numId="19" w16cid:durableId="1705522425">
    <w:abstractNumId w:val="90"/>
  </w:num>
  <w:num w:numId="20" w16cid:durableId="1499729614">
    <w:abstractNumId w:val="56"/>
  </w:num>
  <w:num w:numId="21" w16cid:durableId="167598601">
    <w:abstractNumId w:val="11"/>
  </w:num>
  <w:num w:numId="22" w16cid:durableId="1776943704">
    <w:abstractNumId w:val="88"/>
  </w:num>
  <w:num w:numId="23" w16cid:durableId="1188252802">
    <w:abstractNumId w:val="95"/>
  </w:num>
  <w:num w:numId="24" w16cid:durableId="1954022171">
    <w:abstractNumId w:val="91"/>
  </w:num>
  <w:num w:numId="25" w16cid:durableId="304165711">
    <w:abstractNumId w:val="72"/>
  </w:num>
  <w:num w:numId="26" w16cid:durableId="1903171746">
    <w:abstractNumId w:val="60"/>
  </w:num>
  <w:num w:numId="27" w16cid:durableId="2093157593">
    <w:abstractNumId w:val="47"/>
  </w:num>
  <w:num w:numId="28" w16cid:durableId="506945505">
    <w:abstractNumId w:val="4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33547337">
    <w:abstractNumId w:val="67"/>
  </w:num>
  <w:num w:numId="30" w16cid:durableId="1146894782">
    <w:abstractNumId w:val="31"/>
  </w:num>
  <w:num w:numId="31" w16cid:durableId="692264222">
    <w:abstractNumId w:val="74"/>
  </w:num>
  <w:num w:numId="32" w16cid:durableId="1314406380">
    <w:abstractNumId w:val="49"/>
  </w:num>
  <w:num w:numId="33" w16cid:durableId="1145271481">
    <w:abstractNumId w:val="3"/>
  </w:num>
  <w:num w:numId="34" w16cid:durableId="1746029544">
    <w:abstractNumId w:val="59"/>
  </w:num>
  <w:num w:numId="35" w16cid:durableId="155820251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14859026">
    <w:abstractNumId w:val="84"/>
  </w:num>
  <w:num w:numId="37" w16cid:durableId="1612276876">
    <w:abstractNumId w:val="25"/>
  </w:num>
  <w:num w:numId="38" w16cid:durableId="1744448768">
    <w:abstractNumId w:val="66"/>
  </w:num>
  <w:num w:numId="39" w16cid:durableId="850724731">
    <w:abstractNumId w:val="17"/>
  </w:num>
  <w:num w:numId="40" w16cid:durableId="1504125417">
    <w:abstractNumId w:val="23"/>
  </w:num>
  <w:num w:numId="41" w16cid:durableId="1925842053">
    <w:abstractNumId w:val="52"/>
  </w:num>
  <w:num w:numId="42" w16cid:durableId="140081771">
    <w:abstractNumId w:val="94"/>
  </w:num>
  <w:num w:numId="43" w16cid:durableId="1317880717">
    <w:abstractNumId w:val="81"/>
  </w:num>
  <w:num w:numId="44" w16cid:durableId="1693414950">
    <w:abstractNumId w:val="87"/>
  </w:num>
  <w:num w:numId="45" w16cid:durableId="919564712">
    <w:abstractNumId w:val="75"/>
  </w:num>
  <w:num w:numId="46" w16cid:durableId="1617058307">
    <w:abstractNumId w:val="26"/>
  </w:num>
  <w:num w:numId="47" w16cid:durableId="949430257">
    <w:abstractNumId w:val="79"/>
  </w:num>
  <w:num w:numId="48" w16cid:durableId="4674700">
    <w:abstractNumId w:val="98"/>
  </w:num>
  <w:num w:numId="49" w16cid:durableId="1336032109">
    <w:abstractNumId w:val="19"/>
  </w:num>
  <w:num w:numId="50" w16cid:durableId="1381393266">
    <w:abstractNumId w:val="54"/>
  </w:num>
  <w:num w:numId="51" w16cid:durableId="432865887">
    <w:abstractNumId w:val="30"/>
  </w:num>
  <w:num w:numId="52" w16cid:durableId="996611920">
    <w:abstractNumId w:val="12"/>
  </w:num>
  <w:num w:numId="53" w16cid:durableId="412364131">
    <w:abstractNumId w:val="76"/>
  </w:num>
  <w:num w:numId="54" w16cid:durableId="1663318568">
    <w:abstractNumId w:val="69"/>
  </w:num>
  <w:num w:numId="55" w16cid:durableId="1342077373">
    <w:abstractNumId w:val="50"/>
  </w:num>
  <w:num w:numId="56" w16cid:durableId="875776958">
    <w:abstractNumId w:val="20"/>
  </w:num>
  <w:num w:numId="57" w16cid:durableId="1288777033">
    <w:abstractNumId w:val="97"/>
  </w:num>
  <w:num w:numId="58" w16cid:durableId="1779057367">
    <w:abstractNumId w:val="8"/>
  </w:num>
  <w:num w:numId="59" w16cid:durableId="865099777">
    <w:abstractNumId w:val="43"/>
  </w:num>
  <w:num w:numId="60" w16cid:durableId="1799297688">
    <w:abstractNumId w:val="33"/>
  </w:num>
  <w:num w:numId="61" w16cid:durableId="194077444">
    <w:abstractNumId w:val="65"/>
  </w:num>
  <w:num w:numId="62" w16cid:durableId="2069766583">
    <w:abstractNumId w:val="15"/>
  </w:num>
  <w:num w:numId="63" w16cid:durableId="1467549473">
    <w:abstractNumId w:val="35"/>
  </w:num>
  <w:num w:numId="64" w16cid:durableId="1158424747">
    <w:abstractNumId w:val="71"/>
  </w:num>
  <w:num w:numId="65" w16cid:durableId="827284447">
    <w:abstractNumId w:val="51"/>
  </w:num>
  <w:num w:numId="66" w16cid:durableId="457574249">
    <w:abstractNumId w:val="46"/>
  </w:num>
  <w:num w:numId="67" w16cid:durableId="700784736">
    <w:abstractNumId w:val="5"/>
  </w:num>
  <w:num w:numId="68" w16cid:durableId="840504275">
    <w:abstractNumId w:val="39"/>
  </w:num>
  <w:num w:numId="69" w16cid:durableId="1213074650">
    <w:abstractNumId w:val="55"/>
  </w:num>
  <w:num w:numId="70" w16cid:durableId="1629628562">
    <w:abstractNumId w:val="86"/>
  </w:num>
  <w:num w:numId="71" w16cid:durableId="1296132414">
    <w:abstractNumId w:val="22"/>
  </w:num>
  <w:num w:numId="72" w16cid:durableId="658508169">
    <w:abstractNumId w:val="53"/>
  </w:num>
  <w:num w:numId="73" w16cid:durableId="815026549">
    <w:abstractNumId w:val="42"/>
  </w:num>
  <w:num w:numId="74" w16cid:durableId="1572816211">
    <w:abstractNumId w:val="9"/>
  </w:num>
  <w:num w:numId="75" w16cid:durableId="299309456">
    <w:abstractNumId w:val="10"/>
  </w:num>
  <w:num w:numId="76" w16cid:durableId="1910336837">
    <w:abstractNumId w:val="68"/>
  </w:num>
  <w:num w:numId="77" w16cid:durableId="777141590">
    <w:abstractNumId w:val="32"/>
  </w:num>
  <w:num w:numId="78" w16cid:durableId="414598072">
    <w:abstractNumId w:val="44"/>
  </w:num>
  <w:num w:numId="79" w16cid:durableId="942882791">
    <w:abstractNumId w:val="29"/>
  </w:num>
  <w:num w:numId="80" w16cid:durableId="1891922066">
    <w:abstractNumId w:val="62"/>
  </w:num>
  <w:num w:numId="81" w16cid:durableId="1597595545">
    <w:abstractNumId w:val="99"/>
  </w:num>
  <w:num w:numId="82" w16cid:durableId="1472361642">
    <w:abstractNumId w:val="27"/>
  </w:num>
  <w:num w:numId="83" w16cid:durableId="138886867">
    <w:abstractNumId w:val="93"/>
  </w:num>
  <w:num w:numId="84" w16cid:durableId="833185064">
    <w:abstractNumId w:val="78"/>
  </w:num>
  <w:num w:numId="85" w16cid:durableId="62263741">
    <w:abstractNumId w:val="21"/>
  </w:num>
  <w:num w:numId="86" w16cid:durableId="1167794068">
    <w:abstractNumId w:val="28"/>
  </w:num>
  <w:num w:numId="87" w16cid:durableId="2056003823">
    <w:abstractNumId w:val="34"/>
  </w:num>
  <w:num w:numId="88" w16cid:durableId="447313729">
    <w:abstractNumId w:val="82"/>
  </w:num>
  <w:num w:numId="89" w16cid:durableId="298726574">
    <w:abstractNumId w:val="45"/>
  </w:num>
  <w:num w:numId="90" w16cid:durableId="2021079291">
    <w:abstractNumId w:val="37"/>
  </w:num>
  <w:num w:numId="91" w16cid:durableId="1455127841">
    <w:abstractNumId w:val="38"/>
  </w:num>
  <w:num w:numId="92" w16cid:durableId="223807346">
    <w:abstractNumId w:val="14"/>
  </w:num>
  <w:num w:numId="93" w16cid:durableId="2076080264">
    <w:abstractNumId w:val="58"/>
  </w:num>
  <w:num w:numId="94" w16cid:durableId="237135034">
    <w:abstractNumId w:val="89"/>
  </w:num>
  <w:num w:numId="95" w16cid:durableId="2048408849">
    <w:abstractNumId w:val="24"/>
  </w:num>
  <w:num w:numId="96" w16cid:durableId="550267556">
    <w:abstractNumId w:val="70"/>
  </w:num>
  <w:num w:numId="97" w16cid:durableId="915167527">
    <w:abstractNumId w:val="7"/>
  </w:num>
  <w:num w:numId="98" w16cid:durableId="751895360">
    <w:abstractNumId w:val="77"/>
  </w:num>
  <w:num w:numId="99" w16cid:durableId="736585720">
    <w:abstractNumId w:val="6"/>
  </w:num>
  <w:numIdMacAtCleanup w:val="9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mélie VERCASSON">
    <w15:presenceInfo w15:providerId="AD" w15:userId="S::amelie.vercasson@tridentservice.com::681925bb-11bc-4ce4-a1f1-2d7544ee43b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cryptProviderType="rsaAES" w:cryptAlgorithmClass="hash" w:cryptAlgorithmType="typeAny" w:cryptAlgorithmSid="14" w:cryptSpinCount="100000" w:hash="IKdqrfJiE++zwykgnozieXExBpD3SLcI9pNdfuryxNF0+hMhbUgG4d9dqHJrYADma8hW8jwrE3QcR+ZQRXa/Dw==" w:salt="E7eYMx2DxjUSSP+SxtOthg=="/>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138"/>
    <w:rsid w:val="00000386"/>
    <w:rsid w:val="0000259F"/>
    <w:rsid w:val="0000580A"/>
    <w:rsid w:val="000058DC"/>
    <w:rsid w:val="000062A1"/>
    <w:rsid w:val="000062D8"/>
    <w:rsid w:val="00007912"/>
    <w:rsid w:val="00007EF1"/>
    <w:rsid w:val="00011221"/>
    <w:rsid w:val="00011802"/>
    <w:rsid w:val="00011D7A"/>
    <w:rsid w:val="000120F4"/>
    <w:rsid w:val="00012127"/>
    <w:rsid w:val="000129E3"/>
    <w:rsid w:val="0001439E"/>
    <w:rsid w:val="0001457A"/>
    <w:rsid w:val="00014CB9"/>
    <w:rsid w:val="00015199"/>
    <w:rsid w:val="00015933"/>
    <w:rsid w:val="0001768F"/>
    <w:rsid w:val="00017DE5"/>
    <w:rsid w:val="000201E4"/>
    <w:rsid w:val="00020EF8"/>
    <w:rsid w:val="0002272C"/>
    <w:rsid w:val="00023030"/>
    <w:rsid w:val="00023E1B"/>
    <w:rsid w:val="000240BE"/>
    <w:rsid w:val="00024F54"/>
    <w:rsid w:val="0002522B"/>
    <w:rsid w:val="0003225B"/>
    <w:rsid w:val="0003253D"/>
    <w:rsid w:val="00032F98"/>
    <w:rsid w:val="0003401F"/>
    <w:rsid w:val="00034BDF"/>
    <w:rsid w:val="00035D6F"/>
    <w:rsid w:val="00036083"/>
    <w:rsid w:val="00037933"/>
    <w:rsid w:val="000414A7"/>
    <w:rsid w:val="0004261B"/>
    <w:rsid w:val="000435DD"/>
    <w:rsid w:val="000437E8"/>
    <w:rsid w:val="00043EC8"/>
    <w:rsid w:val="00044427"/>
    <w:rsid w:val="00044477"/>
    <w:rsid w:val="000452FE"/>
    <w:rsid w:val="0004535D"/>
    <w:rsid w:val="00047626"/>
    <w:rsid w:val="000504E7"/>
    <w:rsid w:val="000512DD"/>
    <w:rsid w:val="000515D3"/>
    <w:rsid w:val="00053B56"/>
    <w:rsid w:val="00053FE9"/>
    <w:rsid w:val="00054531"/>
    <w:rsid w:val="00056BC7"/>
    <w:rsid w:val="00056C0C"/>
    <w:rsid w:val="00062B63"/>
    <w:rsid w:val="00064980"/>
    <w:rsid w:val="000655AF"/>
    <w:rsid w:val="00067B31"/>
    <w:rsid w:val="000708E1"/>
    <w:rsid w:val="00070B54"/>
    <w:rsid w:val="000716D0"/>
    <w:rsid w:val="00071BCB"/>
    <w:rsid w:val="0007413D"/>
    <w:rsid w:val="00074511"/>
    <w:rsid w:val="000752B2"/>
    <w:rsid w:val="00076100"/>
    <w:rsid w:val="00076683"/>
    <w:rsid w:val="000807E6"/>
    <w:rsid w:val="000842DF"/>
    <w:rsid w:val="00084329"/>
    <w:rsid w:val="00087654"/>
    <w:rsid w:val="00087A52"/>
    <w:rsid w:val="0009282E"/>
    <w:rsid w:val="00092944"/>
    <w:rsid w:val="000929FD"/>
    <w:rsid w:val="00092E8A"/>
    <w:rsid w:val="000934EC"/>
    <w:rsid w:val="00097071"/>
    <w:rsid w:val="00097C90"/>
    <w:rsid w:val="000A0923"/>
    <w:rsid w:val="000A23A2"/>
    <w:rsid w:val="000A2939"/>
    <w:rsid w:val="000A5AED"/>
    <w:rsid w:val="000A6683"/>
    <w:rsid w:val="000B0142"/>
    <w:rsid w:val="000B2A80"/>
    <w:rsid w:val="000B2CFC"/>
    <w:rsid w:val="000B5B58"/>
    <w:rsid w:val="000B62AA"/>
    <w:rsid w:val="000B6372"/>
    <w:rsid w:val="000C06A1"/>
    <w:rsid w:val="000C0ECF"/>
    <w:rsid w:val="000C102C"/>
    <w:rsid w:val="000C1CBE"/>
    <w:rsid w:val="000C25AD"/>
    <w:rsid w:val="000C2E25"/>
    <w:rsid w:val="000C48A1"/>
    <w:rsid w:val="000C4A4F"/>
    <w:rsid w:val="000C5A37"/>
    <w:rsid w:val="000C5CA5"/>
    <w:rsid w:val="000D1F68"/>
    <w:rsid w:val="000D2481"/>
    <w:rsid w:val="000D32F5"/>
    <w:rsid w:val="000D3BAB"/>
    <w:rsid w:val="000D3E91"/>
    <w:rsid w:val="000D4D2D"/>
    <w:rsid w:val="000D602D"/>
    <w:rsid w:val="000D60E1"/>
    <w:rsid w:val="000E0F8A"/>
    <w:rsid w:val="000E1E6D"/>
    <w:rsid w:val="000E1F2D"/>
    <w:rsid w:val="000E3A04"/>
    <w:rsid w:val="000E3BF5"/>
    <w:rsid w:val="000E3C20"/>
    <w:rsid w:val="000E3D81"/>
    <w:rsid w:val="000E51D9"/>
    <w:rsid w:val="000E5522"/>
    <w:rsid w:val="000E66AE"/>
    <w:rsid w:val="000E6944"/>
    <w:rsid w:val="000E7456"/>
    <w:rsid w:val="000E7CFC"/>
    <w:rsid w:val="000F0CDC"/>
    <w:rsid w:val="000F1A28"/>
    <w:rsid w:val="000F1B23"/>
    <w:rsid w:val="000F1E79"/>
    <w:rsid w:val="000F1E85"/>
    <w:rsid w:val="000F29D3"/>
    <w:rsid w:val="000F335C"/>
    <w:rsid w:val="000F374B"/>
    <w:rsid w:val="000F39EF"/>
    <w:rsid w:val="000F47BD"/>
    <w:rsid w:val="000F7251"/>
    <w:rsid w:val="001002AD"/>
    <w:rsid w:val="0010164F"/>
    <w:rsid w:val="0010223A"/>
    <w:rsid w:val="001038FD"/>
    <w:rsid w:val="0010452B"/>
    <w:rsid w:val="00106CDE"/>
    <w:rsid w:val="00110A4B"/>
    <w:rsid w:val="00112EF8"/>
    <w:rsid w:val="00116BCD"/>
    <w:rsid w:val="00121626"/>
    <w:rsid w:val="001220A1"/>
    <w:rsid w:val="001230B6"/>
    <w:rsid w:val="00123211"/>
    <w:rsid w:val="001239E6"/>
    <w:rsid w:val="00130FD0"/>
    <w:rsid w:val="001315C6"/>
    <w:rsid w:val="00131F40"/>
    <w:rsid w:val="00131F4A"/>
    <w:rsid w:val="00132664"/>
    <w:rsid w:val="00132C8C"/>
    <w:rsid w:val="00132F76"/>
    <w:rsid w:val="00134519"/>
    <w:rsid w:val="00135D3B"/>
    <w:rsid w:val="0013739C"/>
    <w:rsid w:val="00137448"/>
    <w:rsid w:val="00140090"/>
    <w:rsid w:val="0014069F"/>
    <w:rsid w:val="00140B59"/>
    <w:rsid w:val="00141F43"/>
    <w:rsid w:val="00143C33"/>
    <w:rsid w:val="0014442F"/>
    <w:rsid w:val="00145878"/>
    <w:rsid w:val="00145BEF"/>
    <w:rsid w:val="0014638E"/>
    <w:rsid w:val="001467A6"/>
    <w:rsid w:val="00146E2C"/>
    <w:rsid w:val="00147747"/>
    <w:rsid w:val="00147A4D"/>
    <w:rsid w:val="00147FC8"/>
    <w:rsid w:val="00151EFA"/>
    <w:rsid w:val="00151F5F"/>
    <w:rsid w:val="0015200A"/>
    <w:rsid w:val="0015220B"/>
    <w:rsid w:val="0015276E"/>
    <w:rsid w:val="00152F96"/>
    <w:rsid w:val="00153357"/>
    <w:rsid w:val="0015343B"/>
    <w:rsid w:val="0015457E"/>
    <w:rsid w:val="00154662"/>
    <w:rsid w:val="0015466F"/>
    <w:rsid w:val="00155F72"/>
    <w:rsid w:val="00155FFD"/>
    <w:rsid w:val="001566D3"/>
    <w:rsid w:val="00157DF8"/>
    <w:rsid w:val="00160B80"/>
    <w:rsid w:val="00161A86"/>
    <w:rsid w:val="00162C4E"/>
    <w:rsid w:val="0016309C"/>
    <w:rsid w:val="0016348C"/>
    <w:rsid w:val="0016506D"/>
    <w:rsid w:val="0016598E"/>
    <w:rsid w:val="0016654D"/>
    <w:rsid w:val="001666A0"/>
    <w:rsid w:val="00166F7F"/>
    <w:rsid w:val="0016728D"/>
    <w:rsid w:val="0017014F"/>
    <w:rsid w:val="001705F5"/>
    <w:rsid w:val="001706BC"/>
    <w:rsid w:val="00170A53"/>
    <w:rsid w:val="001720B8"/>
    <w:rsid w:val="001730EE"/>
    <w:rsid w:val="00175B80"/>
    <w:rsid w:val="00176DD4"/>
    <w:rsid w:val="00182F44"/>
    <w:rsid w:val="0018304D"/>
    <w:rsid w:val="001833F1"/>
    <w:rsid w:val="0018380E"/>
    <w:rsid w:val="001840D4"/>
    <w:rsid w:val="0018427D"/>
    <w:rsid w:val="001844BC"/>
    <w:rsid w:val="00184AC1"/>
    <w:rsid w:val="00184C0A"/>
    <w:rsid w:val="001865B8"/>
    <w:rsid w:val="00186885"/>
    <w:rsid w:val="00186BE6"/>
    <w:rsid w:val="0018786C"/>
    <w:rsid w:val="00187EAF"/>
    <w:rsid w:val="00191034"/>
    <w:rsid w:val="0019136F"/>
    <w:rsid w:val="00191DFB"/>
    <w:rsid w:val="00193ABC"/>
    <w:rsid w:val="00194BFD"/>
    <w:rsid w:val="00197407"/>
    <w:rsid w:val="001A1393"/>
    <w:rsid w:val="001A1A5E"/>
    <w:rsid w:val="001A2EF7"/>
    <w:rsid w:val="001A34A8"/>
    <w:rsid w:val="001A3CA7"/>
    <w:rsid w:val="001A42C6"/>
    <w:rsid w:val="001A720A"/>
    <w:rsid w:val="001A75C8"/>
    <w:rsid w:val="001B05AA"/>
    <w:rsid w:val="001B0AF0"/>
    <w:rsid w:val="001B0EE4"/>
    <w:rsid w:val="001B1A7F"/>
    <w:rsid w:val="001B1D56"/>
    <w:rsid w:val="001B311A"/>
    <w:rsid w:val="001B3C85"/>
    <w:rsid w:val="001B6EE8"/>
    <w:rsid w:val="001B7433"/>
    <w:rsid w:val="001C0E20"/>
    <w:rsid w:val="001C17B5"/>
    <w:rsid w:val="001C554F"/>
    <w:rsid w:val="001C60C3"/>
    <w:rsid w:val="001C656C"/>
    <w:rsid w:val="001C6FB4"/>
    <w:rsid w:val="001D137C"/>
    <w:rsid w:val="001D1383"/>
    <w:rsid w:val="001D1E1E"/>
    <w:rsid w:val="001D427A"/>
    <w:rsid w:val="001D430E"/>
    <w:rsid w:val="001D4503"/>
    <w:rsid w:val="001D4881"/>
    <w:rsid w:val="001D4EA2"/>
    <w:rsid w:val="001D6857"/>
    <w:rsid w:val="001E0E49"/>
    <w:rsid w:val="001E194D"/>
    <w:rsid w:val="001E2015"/>
    <w:rsid w:val="001E2D1F"/>
    <w:rsid w:val="001E2E8D"/>
    <w:rsid w:val="001E3EB8"/>
    <w:rsid w:val="001E45C4"/>
    <w:rsid w:val="001E46E1"/>
    <w:rsid w:val="001E4932"/>
    <w:rsid w:val="001E5349"/>
    <w:rsid w:val="001E57D9"/>
    <w:rsid w:val="001E67C6"/>
    <w:rsid w:val="001E792F"/>
    <w:rsid w:val="001E7C1D"/>
    <w:rsid w:val="001F2755"/>
    <w:rsid w:val="001F46CE"/>
    <w:rsid w:val="001F5488"/>
    <w:rsid w:val="001F7A95"/>
    <w:rsid w:val="002013DE"/>
    <w:rsid w:val="00202C8D"/>
    <w:rsid w:val="00202CBE"/>
    <w:rsid w:val="00203AED"/>
    <w:rsid w:val="00204235"/>
    <w:rsid w:val="002043D2"/>
    <w:rsid w:val="002054BA"/>
    <w:rsid w:val="002054E9"/>
    <w:rsid w:val="00206443"/>
    <w:rsid w:val="00207210"/>
    <w:rsid w:val="00207891"/>
    <w:rsid w:val="00210E62"/>
    <w:rsid w:val="002123DC"/>
    <w:rsid w:val="00212D93"/>
    <w:rsid w:val="00212E91"/>
    <w:rsid w:val="00212E95"/>
    <w:rsid w:val="0021482A"/>
    <w:rsid w:val="00214FB7"/>
    <w:rsid w:val="00216C1D"/>
    <w:rsid w:val="00217522"/>
    <w:rsid w:val="00217C0C"/>
    <w:rsid w:val="002215E3"/>
    <w:rsid w:val="00223176"/>
    <w:rsid w:val="00223FA8"/>
    <w:rsid w:val="002243CB"/>
    <w:rsid w:val="00224AC2"/>
    <w:rsid w:val="0022753F"/>
    <w:rsid w:val="0022779B"/>
    <w:rsid w:val="00230B39"/>
    <w:rsid w:val="002314BA"/>
    <w:rsid w:val="0023328A"/>
    <w:rsid w:val="002338CA"/>
    <w:rsid w:val="00234252"/>
    <w:rsid w:val="0023584B"/>
    <w:rsid w:val="002360D4"/>
    <w:rsid w:val="002364BF"/>
    <w:rsid w:val="00236C1B"/>
    <w:rsid w:val="00240502"/>
    <w:rsid w:val="00241952"/>
    <w:rsid w:val="002433D7"/>
    <w:rsid w:val="00243677"/>
    <w:rsid w:val="00243EAE"/>
    <w:rsid w:val="00244DD8"/>
    <w:rsid w:val="00245A46"/>
    <w:rsid w:val="00245E1A"/>
    <w:rsid w:val="00246998"/>
    <w:rsid w:val="00247075"/>
    <w:rsid w:val="00247B3C"/>
    <w:rsid w:val="0025178A"/>
    <w:rsid w:val="00251DA5"/>
    <w:rsid w:val="00252052"/>
    <w:rsid w:val="00252948"/>
    <w:rsid w:val="00252C29"/>
    <w:rsid w:val="00253C03"/>
    <w:rsid w:val="00253D3B"/>
    <w:rsid w:val="00255BCA"/>
    <w:rsid w:val="00255C9F"/>
    <w:rsid w:val="0025634C"/>
    <w:rsid w:val="00256F35"/>
    <w:rsid w:val="002578FD"/>
    <w:rsid w:val="0026052D"/>
    <w:rsid w:val="00261645"/>
    <w:rsid w:val="002616EA"/>
    <w:rsid w:val="00261B9E"/>
    <w:rsid w:val="002622E8"/>
    <w:rsid w:val="00264639"/>
    <w:rsid w:val="002652A5"/>
    <w:rsid w:val="002655CF"/>
    <w:rsid w:val="002708C5"/>
    <w:rsid w:val="00271132"/>
    <w:rsid w:val="00273D55"/>
    <w:rsid w:val="00273ECB"/>
    <w:rsid w:val="0027460C"/>
    <w:rsid w:val="0027629E"/>
    <w:rsid w:val="002763B7"/>
    <w:rsid w:val="002779AC"/>
    <w:rsid w:val="0028020F"/>
    <w:rsid w:val="002805D3"/>
    <w:rsid w:val="00281DF9"/>
    <w:rsid w:val="00281F10"/>
    <w:rsid w:val="002828D9"/>
    <w:rsid w:val="00282E02"/>
    <w:rsid w:val="00284494"/>
    <w:rsid w:val="00284A6C"/>
    <w:rsid w:val="00284B7A"/>
    <w:rsid w:val="00285034"/>
    <w:rsid w:val="002858F7"/>
    <w:rsid w:val="00286857"/>
    <w:rsid w:val="002868EC"/>
    <w:rsid w:val="0028701C"/>
    <w:rsid w:val="002872F6"/>
    <w:rsid w:val="00287B8F"/>
    <w:rsid w:val="00290BE4"/>
    <w:rsid w:val="002914F8"/>
    <w:rsid w:val="00291609"/>
    <w:rsid w:val="0029220E"/>
    <w:rsid w:val="002936F6"/>
    <w:rsid w:val="00293F62"/>
    <w:rsid w:val="002943A0"/>
    <w:rsid w:val="0029582E"/>
    <w:rsid w:val="002958D7"/>
    <w:rsid w:val="00296AEF"/>
    <w:rsid w:val="002970B6"/>
    <w:rsid w:val="00297665"/>
    <w:rsid w:val="002A04EE"/>
    <w:rsid w:val="002A1565"/>
    <w:rsid w:val="002A28B3"/>
    <w:rsid w:val="002A2A7D"/>
    <w:rsid w:val="002A2D27"/>
    <w:rsid w:val="002A30B0"/>
    <w:rsid w:val="002A5854"/>
    <w:rsid w:val="002A5EEA"/>
    <w:rsid w:val="002A72C4"/>
    <w:rsid w:val="002A7724"/>
    <w:rsid w:val="002A78F7"/>
    <w:rsid w:val="002B07AE"/>
    <w:rsid w:val="002B0ABF"/>
    <w:rsid w:val="002B1C6B"/>
    <w:rsid w:val="002B1DB0"/>
    <w:rsid w:val="002B213F"/>
    <w:rsid w:val="002B37C1"/>
    <w:rsid w:val="002B54DD"/>
    <w:rsid w:val="002B5D4C"/>
    <w:rsid w:val="002C050D"/>
    <w:rsid w:val="002C076C"/>
    <w:rsid w:val="002C0E94"/>
    <w:rsid w:val="002C2701"/>
    <w:rsid w:val="002C2C2F"/>
    <w:rsid w:val="002C4805"/>
    <w:rsid w:val="002C4ACA"/>
    <w:rsid w:val="002C514A"/>
    <w:rsid w:val="002C5814"/>
    <w:rsid w:val="002C695B"/>
    <w:rsid w:val="002D065D"/>
    <w:rsid w:val="002D16B4"/>
    <w:rsid w:val="002D31A9"/>
    <w:rsid w:val="002D554A"/>
    <w:rsid w:val="002D5D54"/>
    <w:rsid w:val="002E0FE0"/>
    <w:rsid w:val="002E2553"/>
    <w:rsid w:val="002E30FF"/>
    <w:rsid w:val="002E5668"/>
    <w:rsid w:val="002E67E7"/>
    <w:rsid w:val="002E7A0E"/>
    <w:rsid w:val="002E7BE8"/>
    <w:rsid w:val="002E7F92"/>
    <w:rsid w:val="002F1651"/>
    <w:rsid w:val="002F318C"/>
    <w:rsid w:val="002F3336"/>
    <w:rsid w:val="002F385C"/>
    <w:rsid w:val="002F3BC4"/>
    <w:rsid w:val="002F3CC8"/>
    <w:rsid w:val="002F4ACF"/>
    <w:rsid w:val="002F4E27"/>
    <w:rsid w:val="002F4F7F"/>
    <w:rsid w:val="002F522D"/>
    <w:rsid w:val="002F5511"/>
    <w:rsid w:val="002F565E"/>
    <w:rsid w:val="002F56C7"/>
    <w:rsid w:val="002F60A5"/>
    <w:rsid w:val="002F7B29"/>
    <w:rsid w:val="00300393"/>
    <w:rsid w:val="003008A1"/>
    <w:rsid w:val="00300CDA"/>
    <w:rsid w:val="00301CDA"/>
    <w:rsid w:val="003022AF"/>
    <w:rsid w:val="00302461"/>
    <w:rsid w:val="00302EA8"/>
    <w:rsid w:val="0030540E"/>
    <w:rsid w:val="00305596"/>
    <w:rsid w:val="00305B04"/>
    <w:rsid w:val="00307369"/>
    <w:rsid w:val="00310064"/>
    <w:rsid w:val="003102C3"/>
    <w:rsid w:val="00311342"/>
    <w:rsid w:val="003117F5"/>
    <w:rsid w:val="00311FF9"/>
    <w:rsid w:val="00313777"/>
    <w:rsid w:val="0031621C"/>
    <w:rsid w:val="00317029"/>
    <w:rsid w:val="00320BB2"/>
    <w:rsid w:val="0032258F"/>
    <w:rsid w:val="00322A8C"/>
    <w:rsid w:val="00323A6C"/>
    <w:rsid w:val="00323C70"/>
    <w:rsid w:val="00324A98"/>
    <w:rsid w:val="00325291"/>
    <w:rsid w:val="00325AD3"/>
    <w:rsid w:val="00330206"/>
    <w:rsid w:val="00330A24"/>
    <w:rsid w:val="00332321"/>
    <w:rsid w:val="00332BB8"/>
    <w:rsid w:val="00332EF0"/>
    <w:rsid w:val="00335406"/>
    <w:rsid w:val="00335B14"/>
    <w:rsid w:val="00336F47"/>
    <w:rsid w:val="00337555"/>
    <w:rsid w:val="00337AAA"/>
    <w:rsid w:val="00337B9D"/>
    <w:rsid w:val="00340DAA"/>
    <w:rsid w:val="00340FFF"/>
    <w:rsid w:val="00341263"/>
    <w:rsid w:val="00342C89"/>
    <w:rsid w:val="00344338"/>
    <w:rsid w:val="003449DE"/>
    <w:rsid w:val="00344DF8"/>
    <w:rsid w:val="003453F4"/>
    <w:rsid w:val="00345F75"/>
    <w:rsid w:val="003466A9"/>
    <w:rsid w:val="003470B1"/>
    <w:rsid w:val="00347496"/>
    <w:rsid w:val="00350CE6"/>
    <w:rsid w:val="00350E96"/>
    <w:rsid w:val="00352035"/>
    <w:rsid w:val="003525FA"/>
    <w:rsid w:val="00353B1C"/>
    <w:rsid w:val="003545C0"/>
    <w:rsid w:val="00355FA3"/>
    <w:rsid w:val="003564AB"/>
    <w:rsid w:val="00357A0F"/>
    <w:rsid w:val="00357BF3"/>
    <w:rsid w:val="003605AF"/>
    <w:rsid w:val="0036104A"/>
    <w:rsid w:val="0036105B"/>
    <w:rsid w:val="003616BA"/>
    <w:rsid w:val="00362834"/>
    <w:rsid w:val="00364112"/>
    <w:rsid w:val="00364CC4"/>
    <w:rsid w:val="00364CED"/>
    <w:rsid w:val="003656A9"/>
    <w:rsid w:val="00370D6E"/>
    <w:rsid w:val="00371599"/>
    <w:rsid w:val="003721DE"/>
    <w:rsid w:val="00372FFB"/>
    <w:rsid w:val="003736C0"/>
    <w:rsid w:val="00374D89"/>
    <w:rsid w:val="003750BC"/>
    <w:rsid w:val="00375DAC"/>
    <w:rsid w:val="00376C34"/>
    <w:rsid w:val="00376FEE"/>
    <w:rsid w:val="00377235"/>
    <w:rsid w:val="00377BF3"/>
    <w:rsid w:val="00380481"/>
    <w:rsid w:val="00380F28"/>
    <w:rsid w:val="0038322D"/>
    <w:rsid w:val="00387B2D"/>
    <w:rsid w:val="00387E96"/>
    <w:rsid w:val="00391423"/>
    <w:rsid w:val="003925B2"/>
    <w:rsid w:val="00394B3A"/>
    <w:rsid w:val="00395050"/>
    <w:rsid w:val="00395202"/>
    <w:rsid w:val="00396B10"/>
    <w:rsid w:val="003971AF"/>
    <w:rsid w:val="00397690"/>
    <w:rsid w:val="00397A1F"/>
    <w:rsid w:val="003A00B3"/>
    <w:rsid w:val="003A05C1"/>
    <w:rsid w:val="003A124E"/>
    <w:rsid w:val="003A1790"/>
    <w:rsid w:val="003A5989"/>
    <w:rsid w:val="003A73F7"/>
    <w:rsid w:val="003B176D"/>
    <w:rsid w:val="003B17BE"/>
    <w:rsid w:val="003B1F89"/>
    <w:rsid w:val="003B20F6"/>
    <w:rsid w:val="003B2F3A"/>
    <w:rsid w:val="003B313E"/>
    <w:rsid w:val="003B3D86"/>
    <w:rsid w:val="003B6BD3"/>
    <w:rsid w:val="003B6C18"/>
    <w:rsid w:val="003B76D2"/>
    <w:rsid w:val="003C1430"/>
    <w:rsid w:val="003C1A0E"/>
    <w:rsid w:val="003C1D0A"/>
    <w:rsid w:val="003C2F94"/>
    <w:rsid w:val="003C30E4"/>
    <w:rsid w:val="003C470B"/>
    <w:rsid w:val="003C7BB9"/>
    <w:rsid w:val="003D0CAE"/>
    <w:rsid w:val="003D16BA"/>
    <w:rsid w:val="003D21DF"/>
    <w:rsid w:val="003D2BBB"/>
    <w:rsid w:val="003D40E0"/>
    <w:rsid w:val="003D4AB3"/>
    <w:rsid w:val="003D7377"/>
    <w:rsid w:val="003E04E4"/>
    <w:rsid w:val="003E154C"/>
    <w:rsid w:val="003E21D7"/>
    <w:rsid w:val="003E353A"/>
    <w:rsid w:val="003E36BB"/>
    <w:rsid w:val="003E3A4D"/>
    <w:rsid w:val="003E469B"/>
    <w:rsid w:val="003E4A47"/>
    <w:rsid w:val="003E5DFD"/>
    <w:rsid w:val="003E6E9C"/>
    <w:rsid w:val="003F04A3"/>
    <w:rsid w:val="003F1034"/>
    <w:rsid w:val="003F2BAD"/>
    <w:rsid w:val="003F3490"/>
    <w:rsid w:val="003F5BAB"/>
    <w:rsid w:val="003F6026"/>
    <w:rsid w:val="003F6CB7"/>
    <w:rsid w:val="003F6F55"/>
    <w:rsid w:val="004035D7"/>
    <w:rsid w:val="0040396F"/>
    <w:rsid w:val="004051F0"/>
    <w:rsid w:val="004057A3"/>
    <w:rsid w:val="00405DE9"/>
    <w:rsid w:val="00406F6E"/>
    <w:rsid w:val="004074C1"/>
    <w:rsid w:val="00411546"/>
    <w:rsid w:val="00412C6D"/>
    <w:rsid w:val="004134E7"/>
    <w:rsid w:val="00413654"/>
    <w:rsid w:val="0041511B"/>
    <w:rsid w:val="00415A3C"/>
    <w:rsid w:val="00416E04"/>
    <w:rsid w:val="00417458"/>
    <w:rsid w:val="00421F64"/>
    <w:rsid w:val="00423972"/>
    <w:rsid w:val="00423D3B"/>
    <w:rsid w:val="00425951"/>
    <w:rsid w:val="004263C4"/>
    <w:rsid w:val="00426441"/>
    <w:rsid w:val="00431197"/>
    <w:rsid w:val="00431502"/>
    <w:rsid w:val="0043241A"/>
    <w:rsid w:val="004328A3"/>
    <w:rsid w:val="00433267"/>
    <w:rsid w:val="004378E0"/>
    <w:rsid w:val="0044153C"/>
    <w:rsid w:val="0044232F"/>
    <w:rsid w:val="00442723"/>
    <w:rsid w:val="004444F8"/>
    <w:rsid w:val="00447274"/>
    <w:rsid w:val="00450F5B"/>
    <w:rsid w:val="00451151"/>
    <w:rsid w:val="0045206B"/>
    <w:rsid w:val="00452734"/>
    <w:rsid w:val="00454484"/>
    <w:rsid w:val="0045487C"/>
    <w:rsid w:val="00454ACD"/>
    <w:rsid w:val="0045578E"/>
    <w:rsid w:val="00456717"/>
    <w:rsid w:val="00457C44"/>
    <w:rsid w:val="00457E0D"/>
    <w:rsid w:val="00460D96"/>
    <w:rsid w:val="00461882"/>
    <w:rsid w:val="00461F9D"/>
    <w:rsid w:val="00462B58"/>
    <w:rsid w:val="00464123"/>
    <w:rsid w:val="004653E6"/>
    <w:rsid w:val="004661A8"/>
    <w:rsid w:val="0046643E"/>
    <w:rsid w:val="00466AA3"/>
    <w:rsid w:val="0047267E"/>
    <w:rsid w:val="004734CA"/>
    <w:rsid w:val="00474617"/>
    <w:rsid w:val="0047496A"/>
    <w:rsid w:val="00474C16"/>
    <w:rsid w:val="0047565F"/>
    <w:rsid w:val="004757D6"/>
    <w:rsid w:val="004762CE"/>
    <w:rsid w:val="004768DA"/>
    <w:rsid w:val="00476D36"/>
    <w:rsid w:val="00477F38"/>
    <w:rsid w:val="00477F5C"/>
    <w:rsid w:val="00480BE8"/>
    <w:rsid w:val="004833BD"/>
    <w:rsid w:val="00484E31"/>
    <w:rsid w:val="00484ED5"/>
    <w:rsid w:val="004851B4"/>
    <w:rsid w:val="0048559B"/>
    <w:rsid w:val="004862E0"/>
    <w:rsid w:val="00490748"/>
    <w:rsid w:val="00491236"/>
    <w:rsid w:val="00491624"/>
    <w:rsid w:val="0049221D"/>
    <w:rsid w:val="00492244"/>
    <w:rsid w:val="00492A66"/>
    <w:rsid w:val="0049364A"/>
    <w:rsid w:val="00493F3E"/>
    <w:rsid w:val="00495138"/>
    <w:rsid w:val="00496943"/>
    <w:rsid w:val="00496BE2"/>
    <w:rsid w:val="00496E76"/>
    <w:rsid w:val="004977C7"/>
    <w:rsid w:val="004A0264"/>
    <w:rsid w:val="004A03CE"/>
    <w:rsid w:val="004A073D"/>
    <w:rsid w:val="004A0E61"/>
    <w:rsid w:val="004A152F"/>
    <w:rsid w:val="004A181A"/>
    <w:rsid w:val="004A1E0D"/>
    <w:rsid w:val="004A259B"/>
    <w:rsid w:val="004A2E87"/>
    <w:rsid w:val="004A32CD"/>
    <w:rsid w:val="004A3D00"/>
    <w:rsid w:val="004A446F"/>
    <w:rsid w:val="004A4CA9"/>
    <w:rsid w:val="004A599D"/>
    <w:rsid w:val="004A62EC"/>
    <w:rsid w:val="004A7FBB"/>
    <w:rsid w:val="004B0691"/>
    <w:rsid w:val="004B152E"/>
    <w:rsid w:val="004B3919"/>
    <w:rsid w:val="004B3A92"/>
    <w:rsid w:val="004B49D5"/>
    <w:rsid w:val="004B5F1A"/>
    <w:rsid w:val="004B65BE"/>
    <w:rsid w:val="004B73D8"/>
    <w:rsid w:val="004B7412"/>
    <w:rsid w:val="004B74E7"/>
    <w:rsid w:val="004C05ED"/>
    <w:rsid w:val="004C1052"/>
    <w:rsid w:val="004C13FF"/>
    <w:rsid w:val="004C14F0"/>
    <w:rsid w:val="004C29A8"/>
    <w:rsid w:val="004C2A15"/>
    <w:rsid w:val="004C37BE"/>
    <w:rsid w:val="004C419B"/>
    <w:rsid w:val="004C53DF"/>
    <w:rsid w:val="004C558F"/>
    <w:rsid w:val="004C5A7D"/>
    <w:rsid w:val="004C5D4F"/>
    <w:rsid w:val="004C7727"/>
    <w:rsid w:val="004C7E20"/>
    <w:rsid w:val="004D12DB"/>
    <w:rsid w:val="004D1932"/>
    <w:rsid w:val="004D27CE"/>
    <w:rsid w:val="004D39CA"/>
    <w:rsid w:val="004D58FA"/>
    <w:rsid w:val="004D74AC"/>
    <w:rsid w:val="004E3C81"/>
    <w:rsid w:val="004E4567"/>
    <w:rsid w:val="004E47EC"/>
    <w:rsid w:val="004E5F22"/>
    <w:rsid w:val="004E5FF7"/>
    <w:rsid w:val="004F094A"/>
    <w:rsid w:val="004F0ADC"/>
    <w:rsid w:val="004F1E59"/>
    <w:rsid w:val="004F4D5B"/>
    <w:rsid w:val="004F517F"/>
    <w:rsid w:val="004F5488"/>
    <w:rsid w:val="004F5CB6"/>
    <w:rsid w:val="004F6C7E"/>
    <w:rsid w:val="004F7135"/>
    <w:rsid w:val="00503993"/>
    <w:rsid w:val="0050467E"/>
    <w:rsid w:val="00507331"/>
    <w:rsid w:val="00510D92"/>
    <w:rsid w:val="00511A24"/>
    <w:rsid w:val="00511A4F"/>
    <w:rsid w:val="00511B88"/>
    <w:rsid w:val="005132FE"/>
    <w:rsid w:val="005133D8"/>
    <w:rsid w:val="00514527"/>
    <w:rsid w:val="00514DF1"/>
    <w:rsid w:val="0051556E"/>
    <w:rsid w:val="00515B03"/>
    <w:rsid w:val="0051600F"/>
    <w:rsid w:val="005170D2"/>
    <w:rsid w:val="0052036D"/>
    <w:rsid w:val="005222E4"/>
    <w:rsid w:val="00523F73"/>
    <w:rsid w:val="00524E12"/>
    <w:rsid w:val="00525008"/>
    <w:rsid w:val="0052520D"/>
    <w:rsid w:val="00525532"/>
    <w:rsid w:val="00525798"/>
    <w:rsid w:val="00525B8C"/>
    <w:rsid w:val="00526389"/>
    <w:rsid w:val="005264EB"/>
    <w:rsid w:val="00526E89"/>
    <w:rsid w:val="00530518"/>
    <w:rsid w:val="00532B31"/>
    <w:rsid w:val="00532D16"/>
    <w:rsid w:val="00533182"/>
    <w:rsid w:val="0053428B"/>
    <w:rsid w:val="00534954"/>
    <w:rsid w:val="00534A0B"/>
    <w:rsid w:val="00536082"/>
    <w:rsid w:val="005361A7"/>
    <w:rsid w:val="00536491"/>
    <w:rsid w:val="0053659D"/>
    <w:rsid w:val="00537EB6"/>
    <w:rsid w:val="005404D2"/>
    <w:rsid w:val="00541DF6"/>
    <w:rsid w:val="005441D7"/>
    <w:rsid w:val="00545080"/>
    <w:rsid w:val="00545935"/>
    <w:rsid w:val="00546CD4"/>
    <w:rsid w:val="00547B6B"/>
    <w:rsid w:val="0055019C"/>
    <w:rsid w:val="005505ED"/>
    <w:rsid w:val="0055109F"/>
    <w:rsid w:val="0055532E"/>
    <w:rsid w:val="00557138"/>
    <w:rsid w:val="00557150"/>
    <w:rsid w:val="00557DB4"/>
    <w:rsid w:val="00557EBB"/>
    <w:rsid w:val="00561E2A"/>
    <w:rsid w:val="0056272C"/>
    <w:rsid w:val="00562A96"/>
    <w:rsid w:val="00566752"/>
    <w:rsid w:val="0057035D"/>
    <w:rsid w:val="00570DA9"/>
    <w:rsid w:val="00571E7C"/>
    <w:rsid w:val="00572111"/>
    <w:rsid w:val="00572720"/>
    <w:rsid w:val="005732FD"/>
    <w:rsid w:val="00573F2D"/>
    <w:rsid w:val="0057643E"/>
    <w:rsid w:val="005769F5"/>
    <w:rsid w:val="00577762"/>
    <w:rsid w:val="0058021E"/>
    <w:rsid w:val="00580276"/>
    <w:rsid w:val="00580B56"/>
    <w:rsid w:val="00580E84"/>
    <w:rsid w:val="00581618"/>
    <w:rsid w:val="00581923"/>
    <w:rsid w:val="00581E9D"/>
    <w:rsid w:val="00581F8F"/>
    <w:rsid w:val="00582FB5"/>
    <w:rsid w:val="0058358B"/>
    <w:rsid w:val="005853E0"/>
    <w:rsid w:val="0058582E"/>
    <w:rsid w:val="00585D82"/>
    <w:rsid w:val="00586F77"/>
    <w:rsid w:val="005870C6"/>
    <w:rsid w:val="0058780D"/>
    <w:rsid w:val="00587A69"/>
    <w:rsid w:val="0059003A"/>
    <w:rsid w:val="0059231B"/>
    <w:rsid w:val="00592774"/>
    <w:rsid w:val="00592B25"/>
    <w:rsid w:val="00593ACF"/>
    <w:rsid w:val="00593C0A"/>
    <w:rsid w:val="005944A6"/>
    <w:rsid w:val="005965C3"/>
    <w:rsid w:val="005969E2"/>
    <w:rsid w:val="0059773D"/>
    <w:rsid w:val="005A13FA"/>
    <w:rsid w:val="005A151A"/>
    <w:rsid w:val="005A29C8"/>
    <w:rsid w:val="005A2F76"/>
    <w:rsid w:val="005A4B04"/>
    <w:rsid w:val="005A4E4B"/>
    <w:rsid w:val="005A5274"/>
    <w:rsid w:val="005A6145"/>
    <w:rsid w:val="005A6734"/>
    <w:rsid w:val="005A77E9"/>
    <w:rsid w:val="005B0C45"/>
    <w:rsid w:val="005B2AAE"/>
    <w:rsid w:val="005B2B60"/>
    <w:rsid w:val="005B33AC"/>
    <w:rsid w:val="005B486B"/>
    <w:rsid w:val="005B4B54"/>
    <w:rsid w:val="005B4EF7"/>
    <w:rsid w:val="005B676B"/>
    <w:rsid w:val="005B7D49"/>
    <w:rsid w:val="005C2214"/>
    <w:rsid w:val="005C4DC7"/>
    <w:rsid w:val="005C634C"/>
    <w:rsid w:val="005C6745"/>
    <w:rsid w:val="005C7E3E"/>
    <w:rsid w:val="005D1E28"/>
    <w:rsid w:val="005D2A14"/>
    <w:rsid w:val="005D5484"/>
    <w:rsid w:val="005D5544"/>
    <w:rsid w:val="005D5808"/>
    <w:rsid w:val="005D5C34"/>
    <w:rsid w:val="005E1C19"/>
    <w:rsid w:val="005E2AB7"/>
    <w:rsid w:val="005E4848"/>
    <w:rsid w:val="005E4F54"/>
    <w:rsid w:val="005E523F"/>
    <w:rsid w:val="005E5F9C"/>
    <w:rsid w:val="005E63A4"/>
    <w:rsid w:val="005E6E2D"/>
    <w:rsid w:val="005E7915"/>
    <w:rsid w:val="005E7A73"/>
    <w:rsid w:val="005E7CD7"/>
    <w:rsid w:val="005F027A"/>
    <w:rsid w:val="005F07C1"/>
    <w:rsid w:val="005F3661"/>
    <w:rsid w:val="005F6145"/>
    <w:rsid w:val="005F637B"/>
    <w:rsid w:val="005F66AD"/>
    <w:rsid w:val="006003B8"/>
    <w:rsid w:val="006017BE"/>
    <w:rsid w:val="006026FE"/>
    <w:rsid w:val="00603317"/>
    <w:rsid w:val="0060435C"/>
    <w:rsid w:val="00604406"/>
    <w:rsid w:val="0060639D"/>
    <w:rsid w:val="00606CEE"/>
    <w:rsid w:val="00606D64"/>
    <w:rsid w:val="00610EED"/>
    <w:rsid w:val="0061162C"/>
    <w:rsid w:val="006144DB"/>
    <w:rsid w:val="006144E6"/>
    <w:rsid w:val="00615878"/>
    <w:rsid w:val="0061589F"/>
    <w:rsid w:val="00615D1C"/>
    <w:rsid w:val="006170EA"/>
    <w:rsid w:val="006173B2"/>
    <w:rsid w:val="00617BB3"/>
    <w:rsid w:val="00621B2E"/>
    <w:rsid w:val="00622886"/>
    <w:rsid w:val="006232B0"/>
    <w:rsid w:val="00623B31"/>
    <w:rsid w:val="00623E6A"/>
    <w:rsid w:val="00624B3E"/>
    <w:rsid w:val="00625321"/>
    <w:rsid w:val="006255E6"/>
    <w:rsid w:val="00626196"/>
    <w:rsid w:val="00626740"/>
    <w:rsid w:val="00630A6F"/>
    <w:rsid w:val="00631308"/>
    <w:rsid w:val="0063184E"/>
    <w:rsid w:val="00631A90"/>
    <w:rsid w:val="00632B07"/>
    <w:rsid w:val="00632C59"/>
    <w:rsid w:val="006331C7"/>
    <w:rsid w:val="0063335A"/>
    <w:rsid w:val="006334CA"/>
    <w:rsid w:val="00633AC0"/>
    <w:rsid w:val="00633C7B"/>
    <w:rsid w:val="006346DD"/>
    <w:rsid w:val="00635D5B"/>
    <w:rsid w:val="006377F4"/>
    <w:rsid w:val="006407AB"/>
    <w:rsid w:val="00641DAB"/>
    <w:rsid w:val="00642FE7"/>
    <w:rsid w:val="0064407A"/>
    <w:rsid w:val="0064621B"/>
    <w:rsid w:val="006462BB"/>
    <w:rsid w:val="00647C1F"/>
    <w:rsid w:val="00650007"/>
    <w:rsid w:val="006528F5"/>
    <w:rsid w:val="00652FD3"/>
    <w:rsid w:val="006530CB"/>
    <w:rsid w:val="00653D3A"/>
    <w:rsid w:val="00653EEC"/>
    <w:rsid w:val="006561D6"/>
    <w:rsid w:val="00656300"/>
    <w:rsid w:val="006615E6"/>
    <w:rsid w:val="0066281C"/>
    <w:rsid w:val="00662DC3"/>
    <w:rsid w:val="006644B9"/>
    <w:rsid w:val="00665B48"/>
    <w:rsid w:val="00666F02"/>
    <w:rsid w:val="006673CB"/>
    <w:rsid w:val="00670180"/>
    <w:rsid w:val="00670682"/>
    <w:rsid w:val="00670790"/>
    <w:rsid w:val="006729C7"/>
    <w:rsid w:val="00672FF3"/>
    <w:rsid w:val="00673009"/>
    <w:rsid w:val="00673069"/>
    <w:rsid w:val="00674389"/>
    <w:rsid w:val="006743C9"/>
    <w:rsid w:val="006748DB"/>
    <w:rsid w:val="00675E4B"/>
    <w:rsid w:val="00675F64"/>
    <w:rsid w:val="00676227"/>
    <w:rsid w:val="006768F9"/>
    <w:rsid w:val="00677218"/>
    <w:rsid w:val="00677AAC"/>
    <w:rsid w:val="00680465"/>
    <w:rsid w:val="00680CD2"/>
    <w:rsid w:val="0068158C"/>
    <w:rsid w:val="00681887"/>
    <w:rsid w:val="00681D31"/>
    <w:rsid w:val="0068209B"/>
    <w:rsid w:val="006822EA"/>
    <w:rsid w:val="00682A8A"/>
    <w:rsid w:val="00682C7D"/>
    <w:rsid w:val="00682D67"/>
    <w:rsid w:val="006836E9"/>
    <w:rsid w:val="0068460E"/>
    <w:rsid w:val="0068686E"/>
    <w:rsid w:val="006877FC"/>
    <w:rsid w:val="006879F0"/>
    <w:rsid w:val="006900D6"/>
    <w:rsid w:val="0069032F"/>
    <w:rsid w:val="00691B2E"/>
    <w:rsid w:val="00691B80"/>
    <w:rsid w:val="0069358D"/>
    <w:rsid w:val="00694B47"/>
    <w:rsid w:val="00695449"/>
    <w:rsid w:val="0069654E"/>
    <w:rsid w:val="00697602"/>
    <w:rsid w:val="006A0EE7"/>
    <w:rsid w:val="006A4AAC"/>
    <w:rsid w:val="006A6C00"/>
    <w:rsid w:val="006A712F"/>
    <w:rsid w:val="006A7518"/>
    <w:rsid w:val="006B0029"/>
    <w:rsid w:val="006B0CC5"/>
    <w:rsid w:val="006B1521"/>
    <w:rsid w:val="006B1F09"/>
    <w:rsid w:val="006B2F57"/>
    <w:rsid w:val="006B36A8"/>
    <w:rsid w:val="006B3F52"/>
    <w:rsid w:val="006B55A3"/>
    <w:rsid w:val="006B77D6"/>
    <w:rsid w:val="006C0645"/>
    <w:rsid w:val="006C4387"/>
    <w:rsid w:val="006C55EF"/>
    <w:rsid w:val="006C5EA5"/>
    <w:rsid w:val="006C6534"/>
    <w:rsid w:val="006C6F14"/>
    <w:rsid w:val="006C766B"/>
    <w:rsid w:val="006C778B"/>
    <w:rsid w:val="006D0797"/>
    <w:rsid w:val="006D1462"/>
    <w:rsid w:val="006D19AC"/>
    <w:rsid w:val="006D3D48"/>
    <w:rsid w:val="006D4578"/>
    <w:rsid w:val="006D4C6E"/>
    <w:rsid w:val="006D5542"/>
    <w:rsid w:val="006D7619"/>
    <w:rsid w:val="006E0455"/>
    <w:rsid w:val="006E1E69"/>
    <w:rsid w:val="006E351E"/>
    <w:rsid w:val="006E3CBA"/>
    <w:rsid w:val="006E4BC5"/>
    <w:rsid w:val="006F0200"/>
    <w:rsid w:val="006F0247"/>
    <w:rsid w:val="006F50FF"/>
    <w:rsid w:val="006F6458"/>
    <w:rsid w:val="006F7A38"/>
    <w:rsid w:val="00700BA0"/>
    <w:rsid w:val="00700C77"/>
    <w:rsid w:val="00701B62"/>
    <w:rsid w:val="0070252A"/>
    <w:rsid w:val="0070327A"/>
    <w:rsid w:val="00704655"/>
    <w:rsid w:val="00704FFC"/>
    <w:rsid w:val="00705922"/>
    <w:rsid w:val="007059CC"/>
    <w:rsid w:val="00707CD1"/>
    <w:rsid w:val="0071048F"/>
    <w:rsid w:val="00712CFB"/>
    <w:rsid w:val="007132A1"/>
    <w:rsid w:val="00714788"/>
    <w:rsid w:val="00715494"/>
    <w:rsid w:val="00715B75"/>
    <w:rsid w:val="00715BE7"/>
    <w:rsid w:val="00715ECE"/>
    <w:rsid w:val="0071612A"/>
    <w:rsid w:val="0071628D"/>
    <w:rsid w:val="00716C12"/>
    <w:rsid w:val="00717109"/>
    <w:rsid w:val="00717649"/>
    <w:rsid w:val="00722AAB"/>
    <w:rsid w:val="00726655"/>
    <w:rsid w:val="00727B36"/>
    <w:rsid w:val="00727E89"/>
    <w:rsid w:val="00730BC7"/>
    <w:rsid w:val="00730DF8"/>
    <w:rsid w:val="00732052"/>
    <w:rsid w:val="007320E4"/>
    <w:rsid w:val="007323C1"/>
    <w:rsid w:val="00732862"/>
    <w:rsid w:val="00733371"/>
    <w:rsid w:val="0073340A"/>
    <w:rsid w:val="0073342A"/>
    <w:rsid w:val="00735D39"/>
    <w:rsid w:val="007370F0"/>
    <w:rsid w:val="00737EAC"/>
    <w:rsid w:val="007413DF"/>
    <w:rsid w:val="00741996"/>
    <w:rsid w:val="00741C49"/>
    <w:rsid w:val="00742DD3"/>
    <w:rsid w:val="00742F20"/>
    <w:rsid w:val="00744353"/>
    <w:rsid w:val="00744D10"/>
    <w:rsid w:val="007455B8"/>
    <w:rsid w:val="00745A52"/>
    <w:rsid w:val="0074608E"/>
    <w:rsid w:val="00746308"/>
    <w:rsid w:val="007468CD"/>
    <w:rsid w:val="0075148E"/>
    <w:rsid w:val="007515D1"/>
    <w:rsid w:val="0075261A"/>
    <w:rsid w:val="00753595"/>
    <w:rsid w:val="007540CF"/>
    <w:rsid w:val="00754345"/>
    <w:rsid w:val="00754886"/>
    <w:rsid w:val="007548D8"/>
    <w:rsid w:val="007567F4"/>
    <w:rsid w:val="0075718E"/>
    <w:rsid w:val="00757B50"/>
    <w:rsid w:val="00760B2C"/>
    <w:rsid w:val="00762260"/>
    <w:rsid w:val="00762B95"/>
    <w:rsid w:val="00763E82"/>
    <w:rsid w:val="007675C3"/>
    <w:rsid w:val="00767C52"/>
    <w:rsid w:val="00770076"/>
    <w:rsid w:val="00773298"/>
    <w:rsid w:val="007732F2"/>
    <w:rsid w:val="007741DA"/>
    <w:rsid w:val="0077423B"/>
    <w:rsid w:val="0077463A"/>
    <w:rsid w:val="00776830"/>
    <w:rsid w:val="007770FD"/>
    <w:rsid w:val="00777D61"/>
    <w:rsid w:val="00777E97"/>
    <w:rsid w:val="00780F2F"/>
    <w:rsid w:val="00783F4E"/>
    <w:rsid w:val="00784324"/>
    <w:rsid w:val="00785217"/>
    <w:rsid w:val="00785A93"/>
    <w:rsid w:val="00787A6F"/>
    <w:rsid w:val="00790EA7"/>
    <w:rsid w:val="007915FB"/>
    <w:rsid w:val="00791752"/>
    <w:rsid w:val="00791F43"/>
    <w:rsid w:val="007924C8"/>
    <w:rsid w:val="00793CEB"/>
    <w:rsid w:val="00793ECE"/>
    <w:rsid w:val="00794A40"/>
    <w:rsid w:val="00795A82"/>
    <w:rsid w:val="00796421"/>
    <w:rsid w:val="007978A7"/>
    <w:rsid w:val="007A044C"/>
    <w:rsid w:val="007A1039"/>
    <w:rsid w:val="007A1465"/>
    <w:rsid w:val="007A217C"/>
    <w:rsid w:val="007A218C"/>
    <w:rsid w:val="007A2352"/>
    <w:rsid w:val="007A33CF"/>
    <w:rsid w:val="007A5363"/>
    <w:rsid w:val="007A549F"/>
    <w:rsid w:val="007A56F1"/>
    <w:rsid w:val="007B12A0"/>
    <w:rsid w:val="007B2690"/>
    <w:rsid w:val="007B2C6A"/>
    <w:rsid w:val="007B37D8"/>
    <w:rsid w:val="007B509E"/>
    <w:rsid w:val="007B5F07"/>
    <w:rsid w:val="007B60E9"/>
    <w:rsid w:val="007B615A"/>
    <w:rsid w:val="007C55E7"/>
    <w:rsid w:val="007C573C"/>
    <w:rsid w:val="007C5D7F"/>
    <w:rsid w:val="007C7322"/>
    <w:rsid w:val="007C74C2"/>
    <w:rsid w:val="007C7B39"/>
    <w:rsid w:val="007D0AD6"/>
    <w:rsid w:val="007D1FAB"/>
    <w:rsid w:val="007D26F8"/>
    <w:rsid w:val="007D4050"/>
    <w:rsid w:val="007D4450"/>
    <w:rsid w:val="007D4738"/>
    <w:rsid w:val="007D5237"/>
    <w:rsid w:val="007E0439"/>
    <w:rsid w:val="007E0A11"/>
    <w:rsid w:val="007E0FAB"/>
    <w:rsid w:val="007E1C2B"/>
    <w:rsid w:val="007E2E5A"/>
    <w:rsid w:val="007E39D6"/>
    <w:rsid w:val="007E4D44"/>
    <w:rsid w:val="007E5625"/>
    <w:rsid w:val="007E5C48"/>
    <w:rsid w:val="007E60B6"/>
    <w:rsid w:val="007E729C"/>
    <w:rsid w:val="007F02B8"/>
    <w:rsid w:val="007F0DE1"/>
    <w:rsid w:val="007F1D77"/>
    <w:rsid w:val="007F3791"/>
    <w:rsid w:val="007F54C2"/>
    <w:rsid w:val="007F656D"/>
    <w:rsid w:val="007F6D84"/>
    <w:rsid w:val="008009F6"/>
    <w:rsid w:val="008015D8"/>
    <w:rsid w:val="0080469D"/>
    <w:rsid w:val="00805163"/>
    <w:rsid w:val="00806798"/>
    <w:rsid w:val="0080728B"/>
    <w:rsid w:val="00807AD8"/>
    <w:rsid w:val="00807DB4"/>
    <w:rsid w:val="008104B5"/>
    <w:rsid w:val="00811B44"/>
    <w:rsid w:val="0081233D"/>
    <w:rsid w:val="008125E5"/>
    <w:rsid w:val="00813047"/>
    <w:rsid w:val="00814559"/>
    <w:rsid w:val="008149F7"/>
    <w:rsid w:val="00814F64"/>
    <w:rsid w:val="008156EB"/>
    <w:rsid w:val="00815D70"/>
    <w:rsid w:val="00816A07"/>
    <w:rsid w:val="00817BAC"/>
    <w:rsid w:val="00817CAB"/>
    <w:rsid w:val="00817EFB"/>
    <w:rsid w:val="008203CD"/>
    <w:rsid w:val="00821782"/>
    <w:rsid w:val="00821D2E"/>
    <w:rsid w:val="00822587"/>
    <w:rsid w:val="00822784"/>
    <w:rsid w:val="00822BD9"/>
    <w:rsid w:val="00822E1D"/>
    <w:rsid w:val="00823326"/>
    <w:rsid w:val="00823434"/>
    <w:rsid w:val="00823BDA"/>
    <w:rsid w:val="00823ED3"/>
    <w:rsid w:val="00825175"/>
    <w:rsid w:val="008260CE"/>
    <w:rsid w:val="00826421"/>
    <w:rsid w:val="00826839"/>
    <w:rsid w:val="008318F6"/>
    <w:rsid w:val="0083276C"/>
    <w:rsid w:val="00833438"/>
    <w:rsid w:val="00833C49"/>
    <w:rsid w:val="008348EC"/>
    <w:rsid w:val="00834FFE"/>
    <w:rsid w:val="0083661B"/>
    <w:rsid w:val="0083739B"/>
    <w:rsid w:val="00837C1F"/>
    <w:rsid w:val="00840F9D"/>
    <w:rsid w:val="0084111F"/>
    <w:rsid w:val="00841500"/>
    <w:rsid w:val="008449E1"/>
    <w:rsid w:val="008475CD"/>
    <w:rsid w:val="00847A86"/>
    <w:rsid w:val="00850646"/>
    <w:rsid w:val="0085120A"/>
    <w:rsid w:val="00853741"/>
    <w:rsid w:val="00855102"/>
    <w:rsid w:val="00855D9F"/>
    <w:rsid w:val="008561FB"/>
    <w:rsid w:val="00856632"/>
    <w:rsid w:val="00856823"/>
    <w:rsid w:val="008568A4"/>
    <w:rsid w:val="00856DFF"/>
    <w:rsid w:val="00860AC1"/>
    <w:rsid w:val="00860BB8"/>
    <w:rsid w:val="00861E41"/>
    <w:rsid w:val="00862AA1"/>
    <w:rsid w:val="00862F38"/>
    <w:rsid w:val="00863394"/>
    <w:rsid w:val="00863BB6"/>
    <w:rsid w:val="008647AF"/>
    <w:rsid w:val="00865CBB"/>
    <w:rsid w:val="008676DC"/>
    <w:rsid w:val="00870455"/>
    <w:rsid w:val="008705C2"/>
    <w:rsid w:val="008706FA"/>
    <w:rsid w:val="00870751"/>
    <w:rsid w:val="00871149"/>
    <w:rsid w:val="00872D81"/>
    <w:rsid w:val="00873403"/>
    <w:rsid w:val="00876EA4"/>
    <w:rsid w:val="008770BB"/>
    <w:rsid w:val="00880C49"/>
    <w:rsid w:val="00882194"/>
    <w:rsid w:val="0088451E"/>
    <w:rsid w:val="0088453E"/>
    <w:rsid w:val="008849A1"/>
    <w:rsid w:val="00884F1F"/>
    <w:rsid w:val="00885DC4"/>
    <w:rsid w:val="008861E6"/>
    <w:rsid w:val="00886918"/>
    <w:rsid w:val="00887568"/>
    <w:rsid w:val="00887C8C"/>
    <w:rsid w:val="008903EA"/>
    <w:rsid w:val="00890AC5"/>
    <w:rsid w:val="0089128D"/>
    <w:rsid w:val="008915E2"/>
    <w:rsid w:val="008916CB"/>
    <w:rsid w:val="00892998"/>
    <w:rsid w:val="00893568"/>
    <w:rsid w:val="008935F4"/>
    <w:rsid w:val="008940EC"/>
    <w:rsid w:val="00894C53"/>
    <w:rsid w:val="008952D9"/>
    <w:rsid w:val="00895673"/>
    <w:rsid w:val="00895AB1"/>
    <w:rsid w:val="00897CF5"/>
    <w:rsid w:val="008A14E8"/>
    <w:rsid w:val="008A403C"/>
    <w:rsid w:val="008A4FDF"/>
    <w:rsid w:val="008A5685"/>
    <w:rsid w:val="008A5861"/>
    <w:rsid w:val="008A58CE"/>
    <w:rsid w:val="008A62FC"/>
    <w:rsid w:val="008A6FF0"/>
    <w:rsid w:val="008A77CB"/>
    <w:rsid w:val="008A8175"/>
    <w:rsid w:val="008B1D49"/>
    <w:rsid w:val="008B2360"/>
    <w:rsid w:val="008B25CD"/>
    <w:rsid w:val="008B3713"/>
    <w:rsid w:val="008B4317"/>
    <w:rsid w:val="008B4AEE"/>
    <w:rsid w:val="008C0797"/>
    <w:rsid w:val="008C36D0"/>
    <w:rsid w:val="008C47EE"/>
    <w:rsid w:val="008C53BF"/>
    <w:rsid w:val="008C6163"/>
    <w:rsid w:val="008C7A90"/>
    <w:rsid w:val="008C7C00"/>
    <w:rsid w:val="008D0089"/>
    <w:rsid w:val="008D18F1"/>
    <w:rsid w:val="008D2E7D"/>
    <w:rsid w:val="008D306C"/>
    <w:rsid w:val="008D3538"/>
    <w:rsid w:val="008D3FC9"/>
    <w:rsid w:val="008D4001"/>
    <w:rsid w:val="008D55D4"/>
    <w:rsid w:val="008D63A5"/>
    <w:rsid w:val="008D6760"/>
    <w:rsid w:val="008D7289"/>
    <w:rsid w:val="008D7571"/>
    <w:rsid w:val="008D7F69"/>
    <w:rsid w:val="008E15F2"/>
    <w:rsid w:val="008E2243"/>
    <w:rsid w:val="008E394E"/>
    <w:rsid w:val="008E3A70"/>
    <w:rsid w:val="008E51E2"/>
    <w:rsid w:val="008E65B5"/>
    <w:rsid w:val="008E7481"/>
    <w:rsid w:val="008F18F2"/>
    <w:rsid w:val="008F1F57"/>
    <w:rsid w:val="008F4307"/>
    <w:rsid w:val="008F63BD"/>
    <w:rsid w:val="008F657A"/>
    <w:rsid w:val="0090084C"/>
    <w:rsid w:val="00903292"/>
    <w:rsid w:val="0090497D"/>
    <w:rsid w:val="0090527C"/>
    <w:rsid w:val="00906FB9"/>
    <w:rsid w:val="0091092F"/>
    <w:rsid w:val="00911D92"/>
    <w:rsid w:val="009127E5"/>
    <w:rsid w:val="009128F9"/>
    <w:rsid w:val="00913F8C"/>
    <w:rsid w:val="00913F93"/>
    <w:rsid w:val="0091445A"/>
    <w:rsid w:val="009146E9"/>
    <w:rsid w:val="00915624"/>
    <w:rsid w:val="00917687"/>
    <w:rsid w:val="0092011C"/>
    <w:rsid w:val="009203C7"/>
    <w:rsid w:val="00920E7F"/>
    <w:rsid w:val="009214B9"/>
    <w:rsid w:val="00921EBA"/>
    <w:rsid w:val="0092251D"/>
    <w:rsid w:val="009247EF"/>
    <w:rsid w:val="00925104"/>
    <w:rsid w:val="00926396"/>
    <w:rsid w:val="00926715"/>
    <w:rsid w:val="00926F66"/>
    <w:rsid w:val="0092785A"/>
    <w:rsid w:val="0093127F"/>
    <w:rsid w:val="009313D2"/>
    <w:rsid w:val="00931A0F"/>
    <w:rsid w:val="0093243D"/>
    <w:rsid w:val="009332B3"/>
    <w:rsid w:val="00934D16"/>
    <w:rsid w:val="00935189"/>
    <w:rsid w:val="009352F3"/>
    <w:rsid w:val="0093604C"/>
    <w:rsid w:val="009365FD"/>
    <w:rsid w:val="0093797A"/>
    <w:rsid w:val="009408BA"/>
    <w:rsid w:val="00941246"/>
    <w:rsid w:val="009428B2"/>
    <w:rsid w:val="0094412F"/>
    <w:rsid w:val="00944428"/>
    <w:rsid w:val="0094548B"/>
    <w:rsid w:val="00945769"/>
    <w:rsid w:val="00946ABA"/>
    <w:rsid w:val="0094758E"/>
    <w:rsid w:val="009501B0"/>
    <w:rsid w:val="009502A8"/>
    <w:rsid w:val="00950BE9"/>
    <w:rsid w:val="0095114F"/>
    <w:rsid w:val="0095256F"/>
    <w:rsid w:val="00953088"/>
    <w:rsid w:val="00954582"/>
    <w:rsid w:val="0095489D"/>
    <w:rsid w:val="00954DC3"/>
    <w:rsid w:val="0095519A"/>
    <w:rsid w:val="0095595F"/>
    <w:rsid w:val="00956A4D"/>
    <w:rsid w:val="00956CED"/>
    <w:rsid w:val="00957126"/>
    <w:rsid w:val="00957B49"/>
    <w:rsid w:val="00957E9E"/>
    <w:rsid w:val="0096201C"/>
    <w:rsid w:val="00962250"/>
    <w:rsid w:val="00962588"/>
    <w:rsid w:val="00964EC6"/>
    <w:rsid w:val="00971C40"/>
    <w:rsid w:val="00971F62"/>
    <w:rsid w:val="00971FCC"/>
    <w:rsid w:val="00973F45"/>
    <w:rsid w:val="00974686"/>
    <w:rsid w:val="009748E6"/>
    <w:rsid w:val="00974FCF"/>
    <w:rsid w:val="00976B84"/>
    <w:rsid w:val="00977504"/>
    <w:rsid w:val="0098061F"/>
    <w:rsid w:val="00980B0A"/>
    <w:rsid w:val="0098153F"/>
    <w:rsid w:val="00981664"/>
    <w:rsid w:val="00981D6C"/>
    <w:rsid w:val="00982DB6"/>
    <w:rsid w:val="00984787"/>
    <w:rsid w:val="00985078"/>
    <w:rsid w:val="009855A4"/>
    <w:rsid w:val="00986BDA"/>
    <w:rsid w:val="009871C8"/>
    <w:rsid w:val="009878CA"/>
    <w:rsid w:val="009878F1"/>
    <w:rsid w:val="00990CC3"/>
    <w:rsid w:val="00991C6A"/>
    <w:rsid w:val="00991E03"/>
    <w:rsid w:val="00993CF2"/>
    <w:rsid w:val="0099441C"/>
    <w:rsid w:val="00997CD4"/>
    <w:rsid w:val="00997E3F"/>
    <w:rsid w:val="009A1411"/>
    <w:rsid w:val="009A2EF4"/>
    <w:rsid w:val="009A31DA"/>
    <w:rsid w:val="009A370A"/>
    <w:rsid w:val="009A3DBA"/>
    <w:rsid w:val="009A4D25"/>
    <w:rsid w:val="009A6250"/>
    <w:rsid w:val="009A6ABD"/>
    <w:rsid w:val="009A701A"/>
    <w:rsid w:val="009A7744"/>
    <w:rsid w:val="009A7DE6"/>
    <w:rsid w:val="009B0027"/>
    <w:rsid w:val="009B054C"/>
    <w:rsid w:val="009B1AAE"/>
    <w:rsid w:val="009B1D2C"/>
    <w:rsid w:val="009B2732"/>
    <w:rsid w:val="009B3496"/>
    <w:rsid w:val="009B3FD3"/>
    <w:rsid w:val="009B4B52"/>
    <w:rsid w:val="009B5A2A"/>
    <w:rsid w:val="009C0B4C"/>
    <w:rsid w:val="009C0DFA"/>
    <w:rsid w:val="009C1424"/>
    <w:rsid w:val="009C190C"/>
    <w:rsid w:val="009C2090"/>
    <w:rsid w:val="009C21D4"/>
    <w:rsid w:val="009C3C81"/>
    <w:rsid w:val="009C45E1"/>
    <w:rsid w:val="009C6397"/>
    <w:rsid w:val="009C6452"/>
    <w:rsid w:val="009C75F7"/>
    <w:rsid w:val="009D09F8"/>
    <w:rsid w:val="009D0D74"/>
    <w:rsid w:val="009D1003"/>
    <w:rsid w:val="009D10BE"/>
    <w:rsid w:val="009D1AED"/>
    <w:rsid w:val="009D66D8"/>
    <w:rsid w:val="009D7511"/>
    <w:rsid w:val="009D75FA"/>
    <w:rsid w:val="009D779B"/>
    <w:rsid w:val="009E03BD"/>
    <w:rsid w:val="009E04F1"/>
    <w:rsid w:val="009E05AC"/>
    <w:rsid w:val="009E0D33"/>
    <w:rsid w:val="009E0D7A"/>
    <w:rsid w:val="009E15DE"/>
    <w:rsid w:val="009E18FF"/>
    <w:rsid w:val="009E1972"/>
    <w:rsid w:val="009E229B"/>
    <w:rsid w:val="009E267B"/>
    <w:rsid w:val="009E2F24"/>
    <w:rsid w:val="009E33F8"/>
    <w:rsid w:val="009E428E"/>
    <w:rsid w:val="009E48CE"/>
    <w:rsid w:val="009E49C1"/>
    <w:rsid w:val="009E4CCA"/>
    <w:rsid w:val="009E68EF"/>
    <w:rsid w:val="009E7E6E"/>
    <w:rsid w:val="009F1446"/>
    <w:rsid w:val="009F2523"/>
    <w:rsid w:val="009F4521"/>
    <w:rsid w:val="009F4590"/>
    <w:rsid w:val="009F5B83"/>
    <w:rsid w:val="009F756B"/>
    <w:rsid w:val="00A002D4"/>
    <w:rsid w:val="00A024DE"/>
    <w:rsid w:val="00A02DF6"/>
    <w:rsid w:val="00A03158"/>
    <w:rsid w:val="00A0335B"/>
    <w:rsid w:val="00A046C5"/>
    <w:rsid w:val="00A04F60"/>
    <w:rsid w:val="00A076A6"/>
    <w:rsid w:val="00A10B49"/>
    <w:rsid w:val="00A10E59"/>
    <w:rsid w:val="00A11526"/>
    <w:rsid w:val="00A12E6E"/>
    <w:rsid w:val="00A139BE"/>
    <w:rsid w:val="00A13A49"/>
    <w:rsid w:val="00A13E6A"/>
    <w:rsid w:val="00A15954"/>
    <w:rsid w:val="00A15F1E"/>
    <w:rsid w:val="00A17282"/>
    <w:rsid w:val="00A1759F"/>
    <w:rsid w:val="00A20988"/>
    <w:rsid w:val="00A22333"/>
    <w:rsid w:val="00A2337C"/>
    <w:rsid w:val="00A25920"/>
    <w:rsid w:val="00A267D0"/>
    <w:rsid w:val="00A26A8E"/>
    <w:rsid w:val="00A26EDE"/>
    <w:rsid w:val="00A27CFD"/>
    <w:rsid w:val="00A30178"/>
    <w:rsid w:val="00A31885"/>
    <w:rsid w:val="00A31BD1"/>
    <w:rsid w:val="00A32AF2"/>
    <w:rsid w:val="00A332AA"/>
    <w:rsid w:val="00A339F8"/>
    <w:rsid w:val="00A345B1"/>
    <w:rsid w:val="00A3505D"/>
    <w:rsid w:val="00A358EB"/>
    <w:rsid w:val="00A36562"/>
    <w:rsid w:val="00A36A8E"/>
    <w:rsid w:val="00A375B8"/>
    <w:rsid w:val="00A3761F"/>
    <w:rsid w:val="00A41594"/>
    <w:rsid w:val="00A464AA"/>
    <w:rsid w:val="00A46C05"/>
    <w:rsid w:val="00A47D3C"/>
    <w:rsid w:val="00A50853"/>
    <w:rsid w:val="00A531AF"/>
    <w:rsid w:val="00A5370E"/>
    <w:rsid w:val="00A54CF6"/>
    <w:rsid w:val="00A60CB9"/>
    <w:rsid w:val="00A62D32"/>
    <w:rsid w:val="00A6449C"/>
    <w:rsid w:val="00A64FA0"/>
    <w:rsid w:val="00A659AF"/>
    <w:rsid w:val="00A6671A"/>
    <w:rsid w:val="00A670D8"/>
    <w:rsid w:val="00A72FAF"/>
    <w:rsid w:val="00A7338F"/>
    <w:rsid w:val="00A7552C"/>
    <w:rsid w:val="00A75B66"/>
    <w:rsid w:val="00A76B04"/>
    <w:rsid w:val="00A76B5E"/>
    <w:rsid w:val="00A77C3E"/>
    <w:rsid w:val="00A8056B"/>
    <w:rsid w:val="00A80642"/>
    <w:rsid w:val="00A80718"/>
    <w:rsid w:val="00A80F94"/>
    <w:rsid w:val="00A814AB"/>
    <w:rsid w:val="00A8401E"/>
    <w:rsid w:val="00A85916"/>
    <w:rsid w:val="00A85E84"/>
    <w:rsid w:val="00A86B08"/>
    <w:rsid w:val="00A90099"/>
    <w:rsid w:val="00A907CD"/>
    <w:rsid w:val="00A913B0"/>
    <w:rsid w:val="00A91F5A"/>
    <w:rsid w:val="00A93101"/>
    <w:rsid w:val="00A95668"/>
    <w:rsid w:val="00AA0A4C"/>
    <w:rsid w:val="00AA159D"/>
    <w:rsid w:val="00AA319A"/>
    <w:rsid w:val="00AA369C"/>
    <w:rsid w:val="00AA44BB"/>
    <w:rsid w:val="00AA53F6"/>
    <w:rsid w:val="00AA63EB"/>
    <w:rsid w:val="00AB10B2"/>
    <w:rsid w:val="00AB3211"/>
    <w:rsid w:val="00AB5F63"/>
    <w:rsid w:val="00AB6421"/>
    <w:rsid w:val="00AB6BC8"/>
    <w:rsid w:val="00AC0D1E"/>
    <w:rsid w:val="00AC26A6"/>
    <w:rsid w:val="00AC28B6"/>
    <w:rsid w:val="00AC3B1E"/>
    <w:rsid w:val="00AC3DC3"/>
    <w:rsid w:val="00AC6A87"/>
    <w:rsid w:val="00AC7294"/>
    <w:rsid w:val="00AD3FC7"/>
    <w:rsid w:val="00AD43B9"/>
    <w:rsid w:val="00AD638C"/>
    <w:rsid w:val="00AD69B0"/>
    <w:rsid w:val="00AD6F95"/>
    <w:rsid w:val="00AD738E"/>
    <w:rsid w:val="00AD7C87"/>
    <w:rsid w:val="00AE158A"/>
    <w:rsid w:val="00AE1C8A"/>
    <w:rsid w:val="00AE3985"/>
    <w:rsid w:val="00AE39D5"/>
    <w:rsid w:val="00AE4374"/>
    <w:rsid w:val="00AE44AB"/>
    <w:rsid w:val="00AE66AE"/>
    <w:rsid w:val="00AE69F7"/>
    <w:rsid w:val="00AE6C70"/>
    <w:rsid w:val="00AF01EE"/>
    <w:rsid w:val="00AF0DF4"/>
    <w:rsid w:val="00AF14F6"/>
    <w:rsid w:val="00AF16E0"/>
    <w:rsid w:val="00AF1A51"/>
    <w:rsid w:val="00AF1DF1"/>
    <w:rsid w:val="00AF1E5E"/>
    <w:rsid w:val="00AF208A"/>
    <w:rsid w:val="00AF20C5"/>
    <w:rsid w:val="00AF2277"/>
    <w:rsid w:val="00AF268D"/>
    <w:rsid w:val="00AF355C"/>
    <w:rsid w:val="00AF3A4C"/>
    <w:rsid w:val="00AF4FB8"/>
    <w:rsid w:val="00AF76FB"/>
    <w:rsid w:val="00AF7700"/>
    <w:rsid w:val="00B007C6"/>
    <w:rsid w:val="00B00F8C"/>
    <w:rsid w:val="00B01D7F"/>
    <w:rsid w:val="00B02393"/>
    <w:rsid w:val="00B02441"/>
    <w:rsid w:val="00B03268"/>
    <w:rsid w:val="00B04828"/>
    <w:rsid w:val="00B04AC8"/>
    <w:rsid w:val="00B066C7"/>
    <w:rsid w:val="00B115BB"/>
    <w:rsid w:val="00B11644"/>
    <w:rsid w:val="00B116A6"/>
    <w:rsid w:val="00B12385"/>
    <w:rsid w:val="00B12D6F"/>
    <w:rsid w:val="00B13149"/>
    <w:rsid w:val="00B13361"/>
    <w:rsid w:val="00B14311"/>
    <w:rsid w:val="00B15EF3"/>
    <w:rsid w:val="00B168D7"/>
    <w:rsid w:val="00B17EC0"/>
    <w:rsid w:val="00B204E8"/>
    <w:rsid w:val="00B20551"/>
    <w:rsid w:val="00B20C7B"/>
    <w:rsid w:val="00B20EE2"/>
    <w:rsid w:val="00B21F9A"/>
    <w:rsid w:val="00B21FA8"/>
    <w:rsid w:val="00B226F4"/>
    <w:rsid w:val="00B22D79"/>
    <w:rsid w:val="00B23506"/>
    <w:rsid w:val="00B2359F"/>
    <w:rsid w:val="00B246D0"/>
    <w:rsid w:val="00B2500A"/>
    <w:rsid w:val="00B26433"/>
    <w:rsid w:val="00B268E3"/>
    <w:rsid w:val="00B2751A"/>
    <w:rsid w:val="00B27654"/>
    <w:rsid w:val="00B31559"/>
    <w:rsid w:val="00B31B5C"/>
    <w:rsid w:val="00B32617"/>
    <w:rsid w:val="00B33B25"/>
    <w:rsid w:val="00B33C20"/>
    <w:rsid w:val="00B340DD"/>
    <w:rsid w:val="00B35864"/>
    <w:rsid w:val="00B3679E"/>
    <w:rsid w:val="00B370ED"/>
    <w:rsid w:val="00B37C9C"/>
    <w:rsid w:val="00B40138"/>
    <w:rsid w:val="00B407FC"/>
    <w:rsid w:val="00B410E4"/>
    <w:rsid w:val="00B41ECC"/>
    <w:rsid w:val="00B42D90"/>
    <w:rsid w:val="00B4348C"/>
    <w:rsid w:val="00B44457"/>
    <w:rsid w:val="00B44653"/>
    <w:rsid w:val="00B44E65"/>
    <w:rsid w:val="00B46206"/>
    <w:rsid w:val="00B46369"/>
    <w:rsid w:val="00B47242"/>
    <w:rsid w:val="00B47C61"/>
    <w:rsid w:val="00B5176F"/>
    <w:rsid w:val="00B51C33"/>
    <w:rsid w:val="00B51DE3"/>
    <w:rsid w:val="00B52C22"/>
    <w:rsid w:val="00B5323F"/>
    <w:rsid w:val="00B53827"/>
    <w:rsid w:val="00B53AA2"/>
    <w:rsid w:val="00B56834"/>
    <w:rsid w:val="00B569D8"/>
    <w:rsid w:val="00B569EB"/>
    <w:rsid w:val="00B575DF"/>
    <w:rsid w:val="00B60531"/>
    <w:rsid w:val="00B60742"/>
    <w:rsid w:val="00B60DD7"/>
    <w:rsid w:val="00B61923"/>
    <w:rsid w:val="00B623CD"/>
    <w:rsid w:val="00B6300B"/>
    <w:rsid w:val="00B63A1C"/>
    <w:rsid w:val="00B64173"/>
    <w:rsid w:val="00B64204"/>
    <w:rsid w:val="00B65122"/>
    <w:rsid w:val="00B65BB7"/>
    <w:rsid w:val="00B6644A"/>
    <w:rsid w:val="00B66F73"/>
    <w:rsid w:val="00B678ED"/>
    <w:rsid w:val="00B67A6C"/>
    <w:rsid w:val="00B70485"/>
    <w:rsid w:val="00B704FC"/>
    <w:rsid w:val="00B71E30"/>
    <w:rsid w:val="00B72498"/>
    <w:rsid w:val="00B736EB"/>
    <w:rsid w:val="00B73F5F"/>
    <w:rsid w:val="00B7666E"/>
    <w:rsid w:val="00B8102C"/>
    <w:rsid w:val="00B82323"/>
    <w:rsid w:val="00B8409A"/>
    <w:rsid w:val="00B84F8A"/>
    <w:rsid w:val="00B86064"/>
    <w:rsid w:val="00B861DC"/>
    <w:rsid w:val="00B8735D"/>
    <w:rsid w:val="00B87755"/>
    <w:rsid w:val="00B87953"/>
    <w:rsid w:val="00B90334"/>
    <w:rsid w:val="00B93A72"/>
    <w:rsid w:val="00B94236"/>
    <w:rsid w:val="00B96BB6"/>
    <w:rsid w:val="00B9738F"/>
    <w:rsid w:val="00B97E85"/>
    <w:rsid w:val="00BA0237"/>
    <w:rsid w:val="00BA0ECB"/>
    <w:rsid w:val="00BA13D6"/>
    <w:rsid w:val="00BA16F5"/>
    <w:rsid w:val="00BA1AA4"/>
    <w:rsid w:val="00BA202B"/>
    <w:rsid w:val="00BA233F"/>
    <w:rsid w:val="00BA35C4"/>
    <w:rsid w:val="00BA37FF"/>
    <w:rsid w:val="00BA381E"/>
    <w:rsid w:val="00BA3ACD"/>
    <w:rsid w:val="00BA6A2D"/>
    <w:rsid w:val="00BA6BBA"/>
    <w:rsid w:val="00BA7287"/>
    <w:rsid w:val="00BA79BB"/>
    <w:rsid w:val="00BA7DC4"/>
    <w:rsid w:val="00BA7EC6"/>
    <w:rsid w:val="00BB0F9B"/>
    <w:rsid w:val="00BB18BE"/>
    <w:rsid w:val="00BB27D3"/>
    <w:rsid w:val="00BB3B62"/>
    <w:rsid w:val="00BB3D1E"/>
    <w:rsid w:val="00BB51B3"/>
    <w:rsid w:val="00BB7809"/>
    <w:rsid w:val="00BB7A37"/>
    <w:rsid w:val="00BC06C6"/>
    <w:rsid w:val="00BC1D06"/>
    <w:rsid w:val="00BC3619"/>
    <w:rsid w:val="00BC43DF"/>
    <w:rsid w:val="00BC6546"/>
    <w:rsid w:val="00BC6569"/>
    <w:rsid w:val="00BC7E02"/>
    <w:rsid w:val="00BD07C6"/>
    <w:rsid w:val="00BD0850"/>
    <w:rsid w:val="00BD0FBA"/>
    <w:rsid w:val="00BD1E91"/>
    <w:rsid w:val="00BD412D"/>
    <w:rsid w:val="00BD4511"/>
    <w:rsid w:val="00BD5812"/>
    <w:rsid w:val="00BD5CDC"/>
    <w:rsid w:val="00BD5D3E"/>
    <w:rsid w:val="00BD5F5E"/>
    <w:rsid w:val="00BD6C17"/>
    <w:rsid w:val="00BD74FA"/>
    <w:rsid w:val="00BD798E"/>
    <w:rsid w:val="00BE014B"/>
    <w:rsid w:val="00BE63EE"/>
    <w:rsid w:val="00BE7160"/>
    <w:rsid w:val="00BE7D54"/>
    <w:rsid w:val="00BE7E86"/>
    <w:rsid w:val="00BF1C3A"/>
    <w:rsid w:val="00BF4BAC"/>
    <w:rsid w:val="00BF4FBB"/>
    <w:rsid w:val="00BF5554"/>
    <w:rsid w:val="00BF79C5"/>
    <w:rsid w:val="00C00CF1"/>
    <w:rsid w:val="00C00E32"/>
    <w:rsid w:val="00C02176"/>
    <w:rsid w:val="00C043A9"/>
    <w:rsid w:val="00C055A7"/>
    <w:rsid w:val="00C057AC"/>
    <w:rsid w:val="00C062B8"/>
    <w:rsid w:val="00C1069B"/>
    <w:rsid w:val="00C11E32"/>
    <w:rsid w:val="00C12527"/>
    <w:rsid w:val="00C12E21"/>
    <w:rsid w:val="00C1346A"/>
    <w:rsid w:val="00C16C2F"/>
    <w:rsid w:val="00C175FD"/>
    <w:rsid w:val="00C17686"/>
    <w:rsid w:val="00C20636"/>
    <w:rsid w:val="00C20874"/>
    <w:rsid w:val="00C2211D"/>
    <w:rsid w:val="00C22806"/>
    <w:rsid w:val="00C230E9"/>
    <w:rsid w:val="00C25DD0"/>
    <w:rsid w:val="00C265A7"/>
    <w:rsid w:val="00C275DE"/>
    <w:rsid w:val="00C27EC1"/>
    <w:rsid w:val="00C300F3"/>
    <w:rsid w:val="00C30930"/>
    <w:rsid w:val="00C3187A"/>
    <w:rsid w:val="00C32D87"/>
    <w:rsid w:val="00C339E8"/>
    <w:rsid w:val="00C341EF"/>
    <w:rsid w:val="00C34EC0"/>
    <w:rsid w:val="00C35A04"/>
    <w:rsid w:val="00C35F3F"/>
    <w:rsid w:val="00C35F42"/>
    <w:rsid w:val="00C40597"/>
    <w:rsid w:val="00C40636"/>
    <w:rsid w:val="00C411D4"/>
    <w:rsid w:val="00C41979"/>
    <w:rsid w:val="00C41A8F"/>
    <w:rsid w:val="00C433C7"/>
    <w:rsid w:val="00C43C21"/>
    <w:rsid w:val="00C44AC0"/>
    <w:rsid w:val="00C47797"/>
    <w:rsid w:val="00C47DAE"/>
    <w:rsid w:val="00C47E04"/>
    <w:rsid w:val="00C50308"/>
    <w:rsid w:val="00C50CAE"/>
    <w:rsid w:val="00C50FA0"/>
    <w:rsid w:val="00C52AEC"/>
    <w:rsid w:val="00C53AF7"/>
    <w:rsid w:val="00C562A9"/>
    <w:rsid w:val="00C60D5D"/>
    <w:rsid w:val="00C614C8"/>
    <w:rsid w:val="00C616BA"/>
    <w:rsid w:val="00C61D03"/>
    <w:rsid w:val="00C6370D"/>
    <w:rsid w:val="00C63A90"/>
    <w:rsid w:val="00C63AF4"/>
    <w:rsid w:val="00C64407"/>
    <w:rsid w:val="00C67B37"/>
    <w:rsid w:val="00C70D17"/>
    <w:rsid w:val="00C71393"/>
    <w:rsid w:val="00C7333D"/>
    <w:rsid w:val="00C733B0"/>
    <w:rsid w:val="00C746EC"/>
    <w:rsid w:val="00C74811"/>
    <w:rsid w:val="00C75232"/>
    <w:rsid w:val="00C755AE"/>
    <w:rsid w:val="00C772BD"/>
    <w:rsid w:val="00C825B5"/>
    <w:rsid w:val="00C826FE"/>
    <w:rsid w:val="00C84087"/>
    <w:rsid w:val="00C84D2D"/>
    <w:rsid w:val="00C87558"/>
    <w:rsid w:val="00C90664"/>
    <w:rsid w:val="00C90721"/>
    <w:rsid w:val="00C90B85"/>
    <w:rsid w:val="00C90CE7"/>
    <w:rsid w:val="00C929CE"/>
    <w:rsid w:val="00C93E43"/>
    <w:rsid w:val="00C9431E"/>
    <w:rsid w:val="00C94FC8"/>
    <w:rsid w:val="00C97FEA"/>
    <w:rsid w:val="00CA09E6"/>
    <w:rsid w:val="00CA13C9"/>
    <w:rsid w:val="00CA152E"/>
    <w:rsid w:val="00CA276A"/>
    <w:rsid w:val="00CA2840"/>
    <w:rsid w:val="00CA7B17"/>
    <w:rsid w:val="00CB04C3"/>
    <w:rsid w:val="00CB1C2E"/>
    <w:rsid w:val="00CB1D1A"/>
    <w:rsid w:val="00CB292D"/>
    <w:rsid w:val="00CB312A"/>
    <w:rsid w:val="00CB3834"/>
    <w:rsid w:val="00CB45CE"/>
    <w:rsid w:val="00CB5A82"/>
    <w:rsid w:val="00CB7A18"/>
    <w:rsid w:val="00CC0273"/>
    <w:rsid w:val="00CC05C3"/>
    <w:rsid w:val="00CC10C2"/>
    <w:rsid w:val="00CC11AD"/>
    <w:rsid w:val="00CC171B"/>
    <w:rsid w:val="00CC3202"/>
    <w:rsid w:val="00CC332C"/>
    <w:rsid w:val="00CC3958"/>
    <w:rsid w:val="00CC3E7D"/>
    <w:rsid w:val="00CC53BF"/>
    <w:rsid w:val="00CC5652"/>
    <w:rsid w:val="00CC66D5"/>
    <w:rsid w:val="00CC79F0"/>
    <w:rsid w:val="00CC7CB0"/>
    <w:rsid w:val="00CD1666"/>
    <w:rsid w:val="00CD180E"/>
    <w:rsid w:val="00CD29B2"/>
    <w:rsid w:val="00CE1A9C"/>
    <w:rsid w:val="00CE2202"/>
    <w:rsid w:val="00CE444D"/>
    <w:rsid w:val="00CE469F"/>
    <w:rsid w:val="00CE6562"/>
    <w:rsid w:val="00CF20A9"/>
    <w:rsid w:val="00CF42B5"/>
    <w:rsid w:val="00CF547F"/>
    <w:rsid w:val="00CF5CE5"/>
    <w:rsid w:val="00CF5D91"/>
    <w:rsid w:val="00CF7237"/>
    <w:rsid w:val="00CF7F7F"/>
    <w:rsid w:val="00D00765"/>
    <w:rsid w:val="00D00C3D"/>
    <w:rsid w:val="00D0121C"/>
    <w:rsid w:val="00D0130E"/>
    <w:rsid w:val="00D01515"/>
    <w:rsid w:val="00D025EA"/>
    <w:rsid w:val="00D02900"/>
    <w:rsid w:val="00D02F1B"/>
    <w:rsid w:val="00D0372E"/>
    <w:rsid w:val="00D0442C"/>
    <w:rsid w:val="00D05085"/>
    <w:rsid w:val="00D054DF"/>
    <w:rsid w:val="00D066B8"/>
    <w:rsid w:val="00D103B4"/>
    <w:rsid w:val="00D110EA"/>
    <w:rsid w:val="00D119E2"/>
    <w:rsid w:val="00D12AAF"/>
    <w:rsid w:val="00D131F4"/>
    <w:rsid w:val="00D13959"/>
    <w:rsid w:val="00D13FAF"/>
    <w:rsid w:val="00D1468B"/>
    <w:rsid w:val="00D1487A"/>
    <w:rsid w:val="00D149C4"/>
    <w:rsid w:val="00D15B9E"/>
    <w:rsid w:val="00D15D2F"/>
    <w:rsid w:val="00D17A38"/>
    <w:rsid w:val="00D20584"/>
    <w:rsid w:val="00D20C5F"/>
    <w:rsid w:val="00D22611"/>
    <w:rsid w:val="00D226A7"/>
    <w:rsid w:val="00D2438A"/>
    <w:rsid w:val="00D246F0"/>
    <w:rsid w:val="00D24DE8"/>
    <w:rsid w:val="00D30C6C"/>
    <w:rsid w:val="00D31F34"/>
    <w:rsid w:val="00D32765"/>
    <w:rsid w:val="00D34BB3"/>
    <w:rsid w:val="00D34F13"/>
    <w:rsid w:val="00D35742"/>
    <w:rsid w:val="00D40745"/>
    <w:rsid w:val="00D4270C"/>
    <w:rsid w:val="00D43176"/>
    <w:rsid w:val="00D44188"/>
    <w:rsid w:val="00D44367"/>
    <w:rsid w:val="00D44387"/>
    <w:rsid w:val="00D45CAD"/>
    <w:rsid w:val="00D461AB"/>
    <w:rsid w:val="00D4635F"/>
    <w:rsid w:val="00D47CF7"/>
    <w:rsid w:val="00D54AA4"/>
    <w:rsid w:val="00D5577C"/>
    <w:rsid w:val="00D55C6D"/>
    <w:rsid w:val="00D570F5"/>
    <w:rsid w:val="00D6065F"/>
    <w:rsid w:val="00D608DB"/>
    <w:rsid w:val="00D6142C"/>
    <w:rsid w:val="00D618DA"/>
    <w:rsid w:val="00D61A75"/>
    <w:rsid w:val="00D61D58"/>
    <w:rsid w:val="00D61E7E"/>
    <w:rsid w:val="00D62973"/>
    <w:rsid w:val="00D62AC2"/>
    <w:rsid w:val="00D62BA8"/>
    <w:rsid w:val="00D62DF7"/>
    <w:rsid w:val="00D647DE"/>
    <w:rsid w:val="00D64AC4"/>
    <w:rsid w:val="00D66F1D"/>
    <w:rsid w:val="00D70A4A"/>
    <w:rsid w:val="00D70D49"/>
    <w:rsid w:val="00D70E57"/>
    <w:rsid w:val="00D7187B"/>
    <w:rsid w:val="00D71B2A"/>
    <w:rsid w:val="00D742A7"/>
    <w:rsid w:val="00D745A9"/>
    <w:rsid w:val="00D7515F"/>
    <w:rsid w:val="00D801E8"/>
    <w:rsid w:val="00D80A90"/>
    <w:rsid w:val="00D82203"/>
    <w:rsid w:val="00D831D8"/>
    <w:rsid w:val="00D83D37"/>
    <w:rsid w:val="00D85450"/>
    <w:rsid w:val="00D859FC"/>
    <w:rsid w:val="00D8606D"/>
    <w:rsid w:val="00D860EB"/>
    <w:rsid w:val="00D911ED"/>
    <w:rsid w:val="00D914BB"/>
    <w:rsid w:val="00D94059"/>
    <w:rsid w:val="00D94ACC"/>
    <w:rsid w:val="00D975CD"/>
    <w:rsid w:val="00DA10C4"/>
    <w:rsid w:val="00DA1EFF"/>
    <w:rsid w:val="00DA3A07"/>
    <w:rsid w:val="00DA48B6"/>
    <w:rsid w:val="00DA500E"/>
    <w:rsid w:val="00DA5AE9"/>
    <w:rsid w:val="00DA67B9"/>
    <w:rsid w:val="00DA6B31"/>
    <w:rsid w:val="00DA7DEE"/>
    <w:rsid w:val="00DB15F9"/>
    <w:rsid w:val="00DB1CB5"/>
    <w:rsid w:val="00DB2659"/>
    <w:rsid w:val="00DB2F46"/>
    <w:rsid w:val="00DB424C"/>
    <w:rsid w:val="00DB5431"/>
    <w:rsid w:val="00DB5A11"/>
    <w:rsid w:val="00DB5B61"/>
    <w:rsid w:val="00DB67C2"/>
    <w:rsid w:val="00DB6994"/>
    <w:rsid w:val="00DB6CDC"/>
    <w:rsid w:val="00DB6FEA"/>
    <w:rsid w:val="00DB7D03"/>
    <w:rsid w:val="00DC04DC"/>
    <w:rsid w:val="00DC1FEB"/>
    <w:rsid w:val="00DC343F"/>
    <w:rsid w:val="00DC6574"/>
    <w:rsid w:val="00DC662C"/>
    <w:rsid w:val="00DD188F"/>
    <w:rsid w:val="00DD21CB"/>
    <w:rsid w:val="00DD3584"/>
    <w:rsid w:val="00DD397A"/>
    <w:rsid w:val="00DD4494"/>
    <w:rsid w:val="00DD489D"/>
    <w:rsid w:val="00DD5752"/>
    <w:rsid w:val="00DD627D"/>
    <w:rsid w:val="00DD7570"/>
    <w:rsid w:val="00DE0C02"/>
    <w:rsid w:val="00DE0FBB"/>
    <w:rsid w:val="00DE16F9"/>
    <w:rsid w:val="00DE44A8"/>
    <w:rsid w:val="00DE47CD"/>
    <w:rsid w:val="00DE4A6F"/>
    <w:rsid w:val="00DE4B96"/>
    <w:rsid w:val="00DE63A4"/>
    <w:rsid w:val="00DE6B71"/>
    <w:rsid w:val="00DE72D1"/>
    <w:rsid w:val="00DF0401"/>
    <w:rsid w:val="00DF090D"/>
    <w:rsid w:val="00DF0C80"/>
    <w:rsid w:val="00DF172A"/>
    <w:rsid w:val="00DF19C8"/>
    <w:rsid w:val="00DF2383"/>
    <w:rsid w:val="00DF2E50"/>
    <w:rsid w:val="00DF47EA"/>
    <w:rsid w:val="00DF493A"/>
    <w:rsid w:val="00DF6859"/>
    <w:rsid w:val="00DF6945"/>
    <w:rsid w:val="00DF6F5D"/>
    <w:rsid w:val="00DF7B33"/>
    <w:rsid w:val="00DF7FB3"/>
    <w:rsid w:val="00E00FBF"/>
    <w:rsid w:val="00E02284"/>
    <w:rsid w:val="00E02A27"/>
    <w:rsid w:val="00E05486"/>
    <w:rsid w:val="00E054AB"/>
    <w:rsid w:val="00E111D9"/>
    <w:rsid w:val="00E12708"/>
    <w:rsid w:val="00E14985"/>
    <w:rsid w:val="00E14DD4"/>
    <w:rsid w:val="00E14EDC"/>
    <w:rsid w:val="00E14F8B"/>
    <w:rsid w:val="00E15401"/>
    <w:rsid w:val="00E1541B"/>
    <w:rsid w:val="00E16AC5"/>
    <w:rsid w:val="00E20396"/>
    <w:rsid w:val="00E21D7B"/>
    <w:rsid w:val="00E2385F"/>
    <w:rsid w:val="00E23F68"/>
    <w:rsid w:val="00E2482F"/>
    <w:rsid w:val="00E27946"/>
    <w:rsid w:val="00E3121C"/>
    <w:rsid w:val="00E3208B"/>
    <w:rsid w:val="00E3411C"/>
    <w:rsid w:val="00E354B0"/>
    <w:rsid w:val="00E3557C"/>
    <w:rsid w:val="00E35ED6"/>
    <w:rsid w:val="00E360FD"/>
    <w:rsid w:val="00E3612F"/>
    <w:rsid w:val="00E4324D"/>
    <w:rsid w:val="00E43510"/>
    <w:rsid w:val="00E44449"/>
    <w:rsid w:val="00E445D4"/>
    <w:rsid w:val="00E4592D"/>
    <w:rsid w:val="00E47EC7"/>
    <w:rsid w:val="00E51F24"/>
    <w:rsid w:val="00E528DD"/>
    <w:rsid w:val="00E53685"/>
    <w:rsid w:val="00E5424D"/>
    <w:rsid w:val="00E5441D"/>
    <w:rsid w:val="00E5545C"/>
    <w:rsid w:val="00E5587B"/>
    <w:rsid w:val="00E56327"/>
    <w:rsid w:val="00E56656"/>
    <w:rsid w:val="00E56F55"/>
    <w:rsid w:val="00E57275"/>
    <w:rsid w:val="00E576C1"/>
    <w:rsid w:val="00E61CDC"/>
    <w:rsid w:val="00E624E1"/>
    <w:rsid w:val="00E63E26"/>
    <w:rsid w:val="00E642F8"/>
    <w:rsid w:val="00E65E4D"/>
    <w:rsid w:val="00E67206"/>
    <w:rsid w:val="00E71033"/>
    <w:rsid w:val="00E71068"/>
    <w:rsid w:val="00E7166B"/>
    <w:rsid w:val="00E71915"/>
    <w:rsid w:val="00E73031"/>
    <w:rsid w:val="00E73A47"/>
    <w:rsid w:val="00E748FF"/>
    <w:rsid w:val="00E74D73"/>
    <w:rsid w:val="00E75243"/>
    <w:rsid w:val="00E755FF"/>
    <w:rsid w:val="00E762F4"/>
    <w:rsid w:val="00E80F13"/>
    <w:rsid w:val="00E8143B"/>
    <w:rsid w:val="00E81771"/>
    <w:rsid w:val="00E81AC4"/>
    <w:rsid w:val="00E83C34"/>
    <w:rsid w:val="00E84FEC"/>
    <w:rsid w:val="00E925BC"/>
    <w:rsid w:val="00E9302A"/>
    <w:rsid w:val="00E93042"/>
    <w:rsid w:val="00EA00F8"/>
    <w:rsid w:val="00EA139F"/>
    <w:rsid w:val="00EA17D9"/>
    <w:rsid w:val="00EA22E4"/>
    <w:rsid w:val="00EA32F5"/>
    <w:rsid w:val="00EA6661"/>
    <w:rsid w:val="00EA6A44"/>
    <w:rsid w:val="00EA6A8B"/>
    <w:rsid w:val="00EA6F0A"/>
    <w:rsid w:val="00EA72A0"/>
    <w:rsid w:val="00EA7636"/>
    <w:rsid w:val="00EB1DFA"/>
    <w:rsid w:val="00EB2492"/>
    <w:rsid w:val="00EB2F78"/>
    <w:rsid w:val="00EB3DB5"/>
    <w:rsid w:val="00EB43EA"/>
    <w:rsid w:val="00EB5B20"/>
    <w:rsid w:val="00EB6675"/>
    <w:rsid w:val="00EC02AB"/>
    <w:rsid w:val="00EC0903"/>
    <w:rsid w:val="00EC1CB1"/>
    <w:rsid w:val="00EC25F4"/>
    <w:rsid w:val="00EC5E8D"/>
    <w:rsid w:val="00EC788C"/>
    <w:rsid w:val="00ED0996"/>
    <w:rsid w:val="00ED12AD"/>
    <w:rsid w:val="00ED1D83"/>
    <w:rsid w:val="00ED1FA7"/>
    <w:rsid w:val="00ED2104"/>
    <w:rsid w:val="00ED224F"/>
    <w:rsid w:val="00ED426D"/>
    <w:rsid w:val="00ED43C0"/>
    <w:rsid w:val="00EE0F42"/>
    <w:rsid w:val="00EE1A2B"/>
    <w:rsid w:val="00EE4906"/>
    <w:rsid w:val="00EE5132"/>
    <w:rsid w:val="00EE52D3"/>
    <w:rsid w:val="00EE6EE6"/>
    <w:rsid w:val="00EE6FA0"/>
    <w:rsid w:val="00EF0547"/>
    <w:rsid w:val="00EF0B51"/>
    <w:rsid w:val="00EF11BE"/>
    <w:rsid w:val="00EF5141"/>
    <w:rsid w:val="00EF5EF1"/>
    <w:rsid w:val="00EF7EE5"/>
    <w:rsid w:val="00EF7F52"/>
    <w:rsid w:val="00F004A6"/>
    <w:rsid w:val="00F0212E"/>
    <w:rsid w:val="00F02274"/>
    <w:rsid w:val="00F02284"/>
    <w:rsid w:val="00F03A38"/>
    <w:rsid w:val="00F03C4F"/>
    <w:rsid w:val="00F07333"/>
    <w:rsid w:val="00F077B8"/>
    <w:rsid w:val="00F07C6A"/>
    <w:rsid w:val="00F10242"/>
    <w:rsid w:val="00F10CD4"/>
    <w:rsid w:val="00F10DE2"/>
    <w:rsid w:val="00F11D57"/>
    <w:rsid w:val="00F12244"/>
    <w:rsid w:val="00F13656"/>
    <w:rsid w:val="00F1531D"/>
    <w:rsid w:val="00F1575B"/>
    <w:rsid w:val="00F15B9A"/>
    <w:rsid w:val="00F15E91"/>
    <w:rsid w:val="00F16678"/>
    <w:rsid w:val="00F17FD5"/>
    <w:rsid w:val="00F22DD0"/>
    <w:rsid w:val="00F22EEF"/>
    <w:rsid w:val="00F245A7"/>
    <w:rsid w:val="00F24619"/>
    <w:rsid w:val="00F24FC5"/>
    <w:rsid w:val="00F25811"/>
    <w:rsid w:val="00F25F60"/>
    <w:rsid w:val="00F25FBC"/>
    <w:rsid w:val="00F26132"/>
    <w:rsid w:val="00F268DD"/>
    <w:rsid w:val="00F26EB4"/>
    <w:rsid w:val="00F27110"/>
    <w:rsid w:val="00F27C38"/>
    <w:rsid w:val="00F311C1"/>
    <w:rsid w:val="00F322FE"/>
    <w:rsid w:val="00F33621"/>
    <w:rsid w:val="00F33DE1"/>
    <w:rsid w:val="00F3434F"/>
    <w:rsid w:val="00F35DC2"/>
    <w:rsid w:val="00F36C07"/>
    <w:rsid w:val="00F3788A"/>
    <w:rsid w:val="00F40F13"/>
    <w:rsid w:val="00F4131F"/>
    <w:rsid w:val="00F41459"/>
    <w:rsid w:val="00F41CEC"/>
    <w:rsid w:val="00F43165"/>
    <w:rsid w:val="00F4366E"/>
    <w:rsid w:val="00F4372F"/>
    <w:rsid w:val="00F4410B"/>
    <w:rsid w:val="00F455EA"/>
    <w:rsid w:val="00F46CD5"/>
    <w:rsid w:val="00F47B25"/>
    <w:rsid w:val="00F523BD"/>
    <w:rsid w:val="00F52E04"/>
    <w:rsid w:val="00F53ED8"/>
    <w:rsid w:val="00F54322"/>
    <w:rsid w:val="00F54FC8"/>
    <w:rsid w:val="00F5515A"/>
    <w:rsid w:val="00F55527"/>
    <w:rsid w:val="00F568E1"/>
    <w:rsid w:val="00F569FB"/>
    <w:rsid w:val="00F60693"/>
    <w:rsid w:val="00F609B4"/>
    <w:rsid w:val="00F60E14"/>
    <w:rsid w:val="00F619AC"/>
    <w:rsid w:val="00F61E7A"/>
    <w:rsid w:val="00F62A59"/>
    <w:rsid w:val="00F638A4"/>
    <w:rsid w:val="00F64178"/>
    <w:rsid w:val="00F641FD"/>
    <w:rsid w:val="00F645C3"/>
    <w:rsid w:val="00F649FB"/>
    <w:rsid w:val="00F668A2"/>
    <w:rsid w:val="00F67DAD"/>
    <w:rsid w:val="00F700B0"/>
    <w:rsid w:val="00F7040B"/>
    <w:rsid w:val="00F711CB"/>
    <w:rsid w:val="00F72367"/>
    <w:rsid w:val="00F723C2"/>
    <w:rsid w:val="00F743FB"/>
    <w:rsid w:val="00F74EF0"/>
    <w:rsid w:val="00F75923"/>
    <w:rsid w:val="00F75933"/>
    <w:rsid w:val="00F7596C"/>
    <w:rsid w:val="00F75C88"/>
    <w:rsid w:val="00F7751B"/>
    <w:rsid w:val="00F77D9C"/>
    <w:rsid w:val="00F8067D"/>
    <w:rsid w:val="00F8081B"/>
    <w:rsid w:val="00F82A79"/>
    <w:rsid w:val="00F833ED"/>
    <w:rsid w:val="00F8433F"/>
    <w:rsid w:val="00F84517"/>
    <w:rsid w:val="00F84B19"/>
    <w:rsid w:val="00F8535D"/>
    <w:rsid w:val="00F85A62"/>
    <w:rsid w:val="00F85F2D"/>
    <w:rsid w:val="00F8604D"/>
    <w:rsid w:val="00F86BD8"/>
    <w:rsid w:val="00F8748C"/>
    <w:rsid w:val="00F875AF"/>
    <w:rsid w:val="00F91224"/>
    <w:rsid w:val="00F92F2D"/>
    <w:rsid w:val="00F939A0"/>
    <w:rsid w:val="00F94F7E"/>
    <w:rsid w:val="00F95B87"/>
    <w:rsid w:val="00FA20E7"/>
    <w:rsid w:val="00FA3824"/>
    <w:rsid w:val="00FA4D2D"/>
    <w:rsid w:val="00FA590C"/>
    <w:rsid w:val="00FA6E00"/>
    <w:rsid w:val="00FB00C3"/>
    <w:rsid w:val="00FB05EB"/>
    <w:rsid w:val="00FB086B"/>
    <w:rsid w:val="00FB3A8B"/>
    <w:rsid w:val="00FB3AE0"/>
    <w:rsid w:val="00FB48A2"/>
    <w:rsid w:val="00FB6650"/>
    <w:rsid w:val="00FB697A"/>
    <w:rsid w:val="00FB7306"/>
    <w:rsid w:val="00FB77B2"/>
    <w:rsid w:val="00FB7C1C"/>
    <w:rsid w:val="00FC070B"/>
    <w:rsid w:val="00FC18B7"/>
    <w:rsid w:val="00FC20B6"/>
    <w:rsid w:val="00FC233D"/>
    <w:rsid w:val="00FC2706"/>
    <w:rsid w:val="00FC27BE"/>
    <w:rsid w:val="00FC335B"/>
    <w:rsid w:val="00FC49DA"/>
    <w:rsid w:val="00FC5864"/>
    <w:rsid w:val="00FC5B81"/>
    <w:rsid w:val="00FC5E30"/>
    <w:rsid w:val="00FC7A75"/>
    <w:rsid w:val="00FC7B7D"/>
    <w:rsid w:val="00FD0270"/>
    <w:rsid w:val="00FD25C9"/>
    <w:rsid w:val="00FD278B"/>
    <w:rsid w:val="00FD2B26"/>
    <w:rsid w:val="00FD3CED"/>
    <w:rsid w:val="00FD4FAE"/>
    <w:rsid w:val="00FD5807"/>
    <w:rsid w:val="00FD7F66"/>
    <w:rsid w:val="00FE016D"/>
    <w:rsid w:val="00FE32ED"/>
    <w:rsid w:val="00FE3747"/>
    <w:rsid w:val="00FE5D26"/>
    <w:rsid w:val="00FE6356"/>
    <w:rsid w:val="00FE69B5"/>
    <w:rsid w:val="00FE6B8A"/>
    <w:rsid w:val="00FF0E16"/>
    <w:rsid w:val="00FF0E2E"/>
    <w:rsid w:val="00FF5166"/>
    <w:rsid w:val="00FF7223"/>
    <w:rsid w:val="00FF76B2"/>
    <w:rsid w:val="00FF7D29"/>
    <w:rsid w:val="01061416"/>
    <w:rsid w:val="01169ACC"/>
    <w:rsid w:val="0142F8C3"/>
    <w:rsid w:val="016D61A1"/>
    <w:rsid w:val="0293035E"/>
    <w:rsid w:val="02BAF6A9"/>
    <w:rsid w:val="0385D215"/>
    <w:rsid w:val="0438A489"/>
    <w:rsid w:val="0517A707"/>
    <w:rsid w:val="05E10883"/>
    <w:rsid w:val="060B7114"/>
    <w:rsid w:val="06876631"/>
    <w:rsid w:val="06EE0980"/>
    <w:rsid w:val="070666F5"/>
    <w:rsid w:val="0716043C"/>
    <w:rsid w:val="071B2E3C"/>
    <w:rsid w:val="07495FDB"/>
    <w:rsid w:val="081415B7"/>
    <w:rsid w:val="08293A22"/>
    <w:rsid w:val="0846DC10"/>
    <w:rsid w:val="0869188D"/>
    <w:rsid w:val="08DA1314"/>
    <w:rsid w:val="08FB3492"/>
    <w:rsid w:val="091AE7B9"/>
    <w:rsid w:val="09AFE618"/>
    <w:rsid w:val="0A449C28"/>
    <w:rsid w:val="0A918B32"/>
    <w:rsid w:val="0ADDF0F9"/>
    <w:rsid w:val="0B072B08"/>
    <w:rsid w:val="0B30FB91"/>
    <w:rsid w:val="0B5558B0"/>
    <w:rsid w:val="0B5ECC98"/>
    <w:rsid w:val="0B81D8D5"/>
    <w:rsid w:val="0B947624"/>
    <w:rsid w:val="0C2ADE29"/>
    <w:rsid w:val="0C36C874"/>
    <w:rsid w:val="0C80F490"/>
    <w:rsid w:val="0CD1341F"/>
    <w:rsid w:val="0D0B4AB6"/>
    <w:rsid w:val="0D90B7A5"/>
    <w:rsid w:val="0DB8A15F"/>
    <w:rsid w:val="0DF522A9"/>
    <w:rsid w:val="0E48D5DE"/>
    <w:rsid w:val="0E6A2EDE"/>
    <w:rsid w:val="0EB487E4"/>
    <w:rsid w:val="0F109C0B"/>
    <w:rsid w:val="0F4C47CC"/>
    <w:rsid w:val="112EDF6D"/>
    <w:rsid w:val="11C236E5"/>
    <w:rsid w:val="11F08ED6"/>
    <w:rsid w:val="12F90321"/>
    <w:rsid w:val="134951AD"/>
    <w:rsid w:val="13F0D392"/>
    <w:rsid w:val="141A0532"/>
    <w:rsid w:val="146D4F7B"/>
    <w:rsid w:val="147860EC"/>
    <w:rsid w:val="147A40D9"/>
    <w:rsid w:val="14E5AC66"/>
    <w:rsid w:val="15EAB1E1"/>
    <w:rsid w:val="163AD5D3"/>
    <w:rsid w:val="165D8414"/>
    <w:rsid w:val="1661AF82"/>
    <w:rsid w:val="16ED6085"/>
    <w:rsid w:val="170A80CF"/>
    <w:rsid w:val="17E97467"/>
    <w:rsid w:val="18068FDC"/>
    <w:rsid w:val="180754A5"/>
    <w:rsid w:val="1814393C"/>
    <w:rsid w:val="186CAF99"/>
    <w:rsid w:val="1876C6DC"/>
    <w:rsid w:val="19BF2653"/>
    <w:rsid w:val="1A0C9479"/>
    <w:rsid w:val="1A348781"/>
    <w:rsid w:val="1A9A5C97"/>
    <w:rsid w:val="1AA8D702"/>
    <w:rsid w:val="1AC06D5D"/>
    <w:rsid w:val="1ACA5A09"/>
    <w:rsid w:val="1AE2CF54"/>
    <w:rsid w:val="1B7404DD"/>
    <w:rsid w:val="1BA15166"/>
    <w:rsid w:val="1BDF81AB"/>
    <w:rsid w:val="1BFA8098"/>
    <w:rsid w:val="1BFE5CA6"/>
    <w:rsid w:val="1C29D821"/>
    <w:rsid w:val="1D05F4D0"/>
    <w:rsid w:val="1D2D7C21"/>
    <w:rsid w:val="1D4D480F"/>
    <w:rsid w:val="1DD6B2AF"/>
    <w:rsid w:val="1E907A8B"/>
    <w:rsid w:val="1FE0749E"/>
    <w:rsid w:val="1FE918BF"/>
    <w:rsid w:val="1FFEBA4C"/>
    <w:rsid w:val="2007063E"/>
    <w:rsid w:val="206F62E7"/>
    <w:rsid w:val="20A2207C"/>
    <w:rsid w:val="20AAF789"/>
    <w:rsid w:val="20AFEF0B"/>
    <w:rsid w:val="2185AA26"/>
    <w:rsid w:val="22B4E0B9"/>
    <w:rsid w:val="22F36642"/>
    <w:rsid w:val="231335BB"/>
    <w:rsid w:val="23154764"/>
    <w:rsid w:val="23163B73"/>
    <w:rsid w:val="2375272F"/>
    <w:rsid w:val="2376969E"/>
    <w:rsid w:val="23AC77F5"/>
    <w:rsid w:val="23DB65D7"/>
    <w:rsid w:val="23DDDF20"/>
    <w:rsid w:val="2415A27D"/>
    <w:rsid w:val="24A739B2"/>
    <w:rsid w:val="25485C23"/>
    <w:rsid w:val="2566E67E"/>
    <w:rsid w:val="25705FE5"/>
    <w:rsid w:val="25B4327E"/>
    <w:rsid w:val="260C6436"/>
    <w:rsid w:val="260DA428"/>
    <w:rsid w:val="26EA742F"/>
    <w:rsid w:val="27718D41"/>
    <w:rsid w:val="277D423B"/>
    <w:rsid w:val="278319CB"/>
    <w:rsid w:val="27BDC58C"/>
    <w:rsid w:val="27F3D21C"/>
    <w:rsid w:val="282A7989"/>
    <w:rsid w:val="283C87B1"/>
    <w:rsid w:val="289D8E48"/>
    <w:rsid w:val="28F33A61"/>
    <w:rsid w:val="28F76465"/>
    <w:rsid w:val="2919904E"/>
    <w:rsid w:val="29ABBF37"/>
    <w:rsid w:val="29F35C16"/>
    <w:rsid w:val="2A81B9EC"/>
    <w:rsid w:val="2A9C0D5A"/>
    <w:rsid w:val="2AFFFBE1"/>
    <w:rsid w:val="2B56A029"/>
    <w:rsid w:val="2BBC1A5D"/>
    <w:rsid w:val="2C078C05"/>
    <w:rsid w:val="2C180CA1"/>
    <w:rsid w:val="2C9FF08A"/>
    <w:rsid w:val="2D155149"/>
    <w:rsid w:val="2D4939C8"/>
    <w:rsid w:val="2D5809DF"/>
    <w:rsid w:val="2D58F626"/>
    <w:rsid w:val="2D62468B"/>
    <w:rsid w:val="2D90B536"/>
    <w:rsid w:val="2DCEB0C5"/>
    <w:rsid w:val="2DEA543F"/>
    <w:rsid w:val="2E0A3799"/>
    <w:rsid w:val="2EC55F56"/>
    <w:rsid w:val="2EE4BCB9"/>
    <w:rsid w:val="2F241EEA"/>
    <w:rsid w:val="2F428EBA"/>
    <w:rsid w:val="2F7CE3C3"/>
    <w:rsid w:val="2F9990EA"/>
    <w:rsid w:val="2FC84EB3"/>
    <w:rsid w:val="30B28C8F"/>
    <w:rsid w:val="30D2FF2E"/>
    <w:rsid w:val="3107C0A6"/>
    <w:rsid w:val="3160AFC5"/>
    <w:rsid w:val="327698BB"/>
    <w:rsid w:val="340B6C28"/>
    <w:rsid w:val="3461570E"/>
    <w:rsid w:val="3484F7D3"/>
    <w:rsid w:val="35238BF0"/>
    <w:rsid w:val="3524810C"/>
    <w:rsid w:val="3550AA09"/>
    <w:rsid w:val="356C9CE1"/>
    <w:rsid w:val="35D40615"/>
    <w:rsid w:val="361355A0"/>
    <w:rsid w:val="36E690B5"/>
    <w:rsid w:val="3703E11D"/>
    <w:rsid w:val="371EBD09"/>
    <w:rsid w:val="3742B424"/>
    <w:rsid w:val="37A7D23A"/>
    <w:rsid w:val="37A9F6A2"/>
    <w:rsid w:val="37D63388"/>
    <w:rsid w:val="37F5466F"/>
    <w:rsid w:val="37F7FF90"/>
    <w:rsid w:val="38B50A88"/>
    <w:rsid w:val="396629FC"/>
    <w:rsid w:val="39A2D783"/>
    <w:rsid w:val="39C6D415"/>
    <w:rsid w:val="3A3B5321"/>
    <w:rsid w:val="3A8C4867"/>
    <w:rsid w:val="3A99714D"/>
    <w:rsid w:val="3AFF0729"/>
    <w:rsid w:val="3B089B86"/>
    <w:rsid w:val="3B2973DE"/>
    <w:rsid w:val="3BC8910F"/>
    <w:rsid w:val="3BC8C1FF"/>
    <w:rsid w:val="3BFA02A9"/>
    <w:rsid w:val="3C5DBDE0"/>
    <w:rsid w:val="3C7296D9"/>
    <w:rsid w:val="3C95B427"/>
    <w:rsid w:val="3DA3A6DE"/>
    <w:rsid w:val="3E35876B"/>
    <w:rsid w:val="3EB6D872"/>
    <w:rsid w:val="3F372F6C"/>
    <w:rsid w:val="3F5D3E17"/>
    <w:rsid w:val="3F80DEE6"/>
    <w:rsid w:val="3FD31804"/>
    <w:rsid w:val="3FEC2328"/>
    <w:rsid w:val="400FD029"/>
    <w:rsid w:val="406CBA82"/>
    <w:rsid w:val="40CD87E7"/>
    <w:rsid w:val="40DA671B"/>
    <w:rsid w:val="410C9F2E"/>
    <w:rsid w:val="41D3AF89"/>
    <w:rsid w:val="4249C1D3"/>
    <w:rsid w:val="42D4DDD3"/>
    <w:rsid w:val="43531F4C"/>
    <w:rsid w:val="436B01D4"/>
    <w:rsid w:val="43CDC7ED"/>
    <w:rsid w:val="43D48B6F"/>
    <w:rsid w:val="43E42573"/>
    <w:rsid w:val="43FC07A9"/>
    <w:rsid w:val="45009160"/>
    <w:rsid w:val="4546D46B"/>
    <w:rsid w:val="4573D4FA"/>
    <w:rsid w:val="4590BA5A"/>
    <w:rsid w:val="462FB9C1"/>
    <w:rsid w:val="46CB629E"/>
    <w:rsid w:val="471D9735"/>
    <w:rsid w:val="472114EF"/>
    <w:rsid w:val="47D31CFA"/>
    <w:rsid w:val="48349709"/>
    <w:rsid w:val="48C28E5C"/>
    <w:rsid w:val="4954A3A3"/>
    <w:rsid w:val="4976EB7F"/>
    <w:rsid w:val="49836ED4"/>
    <w:rsid w:val="4A14EDB2"/>
    <w:rsid w:val="4A67A1E2"/>
    <w:rsid w:val="4ADBA3CF"/>
    <w:rsid w:val="4B262A32"/>
    <w:rsid w:val="4B3C281D"/>
    <w:rsid w:val="4BBEFE4B"/>
    <w:rsid w:val="4BD6D2C9"/>
    <w:rsid w:val="4C0DAE6F"/>
    <w:rsid w:val="4C4862C6"/>
    <w:rsid w:val="4CBA4BFA"/>
    <w:rsid w:val="4CC65CDF"/>
    <w:rsid w:val="4D3D09B6"/>
    <w:rsid w:val="4DA1F2F9"/>
    <w:rsid w:val="4DB66B29"/>
    <w:rsid w:val="4E0F91CF"/>
    <w:rsid w:val="4E841966"/>
    <w:rsid w:val="4EF0DB28"/>
    <w:rsid w:val="4FB67399"/>
    <w:rsid w:val="4FC27E56"/>
    <w:rsid w:val="50666B31"/>
    <w:rsid w:val="5089C5C2"/>
    <w:rsid w:val="50E11F92"/>
    <w:rsid w:val="517CF0FC"/>
    <w:rsid w:val="522A9B65"/>
    <w:rsid w:val="523DA5BA"/>
    <w:rsid w:val="52611B7A"/>
    <w:rsid w:val="527D876B"/>
    <w:rsid w:val="52971642"/>
    <w:rsid w:val="52BDAB92"/>
    <w:rsid w:val="52D8EAD5"/>
    <w:rsid w:val="5369D3B7"/>
    <w:rsid w:val="53B5EEEF"/>
    <w:rsid w:val="53E2F1E0"/>
    <w:rsid w:val="543070C2"/>
    <w:rsid w:val="549D08C3"/>
    <w:rsid w:val="54ACB14E"/>
    <w:rsid w:val="54EF109F"/>
    <w:rsid w:val="5565232C"/>
    <w:rsid w:val="55BB299A"/>
    <w:rsid w:val="56376876"/>
    <w:rsid w:val="563C20B3"/>
    <w:rsid w:val="564B634C"/>
    <w:rsid w:val="56AFDF45"/>
    <w:rsid w:val="56F0C649"/>
    <w:rsid w:val="57A0F168"/>
    <w:rsid w:val="57FBBC79"/>
    <w:rsid w:val="58120B45"/>
    <w:rsid w:val="58D62B8C"/>
    <w:rsid w:val="5912DA81"/>
    <w:rsid w:val="591F9E27"/>
    <w:rsid w:val="59498D1F"/>
    <w:rsid w:val="599B5054"/>
    <w:rsid w:val="5A5125A2"/>
    <w:rsid w:val="5AAAD47D"/>
    <w:rsid w:val="5AF87915"/>
    <w:rsid w:val="5B7207C1"/>
    <w:rsid w:val="5BBD15FE"/>
    <w:rsid w:val="5BC3CE39"/>
    <w:rsid w:val="5BF29613"/>
    <w:rsid w:val="5BF2D865"/>
    <w:rsid w:val="5C224653"/>
    <w:rsid w:val="5C7EEA5F"/>
    <w:rsid w:val="5D803B86"/>
    <w:rsid w:val="5DCD98EA"/>
    <w:rsid w:val="5DF80AC8"/>
    <w:rsid w:val="5E2D9745"/>
    <w:rsid w:val="5F2C1A9D"/>
    <w:rsid w:val="5F4A3824"/>
    <w:rsid w:val="5F61AF46"/>
    <w:rsid w:val="5F94A44A"/>
    <w:rsid w:val="60043003"/>
    <w:rsid w:val="6045BD7D"/>
    <w:rsid w:val="613FB795"/>
    <w:rsid w:val="61AB9BF7"/>
    <w:rsid w:val="61F8128C"/>
    <w:rsid w:val="622B1759"/>
    <w:rsid w:val="62CF3881"/>
    <w:rsid w:val="62D1ACCA"/>
    <w:rsid w:val="63062798"/>
    <w:rsid w:val="633870DC"/>
    <w:rsid w:val="634F4D67"/>
    <w:rsid w:val="654AF17F"/>
    <w:rsid w:val="659A7F80"/>
    <w:rsid w:val="65B11278"/>
    <w:rsid w:val="66FBA903"/>
    <w:rsid w:val="67DE4E11"/>
    <w:rsid w:val="6816BC42"/>
    <w:rsid w:val="6854AF7E"/>
    <w:rsid w:val="68AD3E07"/>
    <w:rsid w:val="68BF191C"/>
    <w:rsid w:val="68F32C24"/>
    <w:rsid w:val="69125E2B"/>
    <w:rsid w:val="69A05753"/>
    <w:rsid w:val="69F67153"/>
    <w:rsid w:val="6A3B0B30"/>
    <w:rsid w:val="6AC9D39B"/>
    <w:rsid w:val="6B5AF6C4"/>
    <w:rsid w:val="6B5D9F9D"/>
    <w:rsid w:val="6B6223FA"/>
    <w:rsid w:val="6BB02F20"/>
    <w:rsid w:val="6CA55BD9"/>
    <w:rsid w:val="6CB31A69"/>
    <w:rsid w:val="6CCFB25D"/>
    <w:rsid w:val="6D4CC61A"/>
    <w:rsid w:val="6DEB13B5"/>
    <w:rsid w:val="6E0BA6BE"/>
    <w:rsid w:val="6E3DBF87"/>
    <w:rsid w:val="6E6393EB"/>
    <w:rsid w:val="6EB86BF8"/>
    <w:rsid w:val="6EBDC0C5"/>
    <w:rsid w:val="6EE7F51A"/>
    <w:rsid w:val="6F09F29B"/>
    <w:rsid w:val="6F5C2CCB"/>
    <w:rsid w:val="6F5F5E91"/>
    <w:rsid w:val="6F74872F"/>
    <w:rsid w:val="6FB02607"/>
    <w:rsid w:val="6FCDF0B6"/>
    <w:rsid w:val="7074F562"/>
    <w:rsid w:val="7097BEAD"/>
    <w:rsid w:val="70C8D272"/>
    <w:rsid w:val="70C8FC19"/>
    <w:rsid w:val="7139DF3B"/>
    <w:rsid w:val="71423771"/>
    <w:rsid w:val="71E70C42"/>
    <w:rsid w:val="71EECBBD"/>
    <w:rsid w:val="72147DEE"/>
    <w:rsid w:val="72977395"/>
    <w:rsid w:val="72B41577"/>
    <w:rsid w:val="731727D0"/>
    <w:rsid w:val="7342FA88"/>
    <w:rsid w:val="734F6D77"/>
    <w:rsid w:val="74B6A4D2"/>
    <w:rsid w:val="74D155EB"/>
    <w:rsid w:val="7544567F"/>
    <w:rsid w:val="7669769E"/>
    <w:rsid w:val="77A5BD61"/>
    <w:rsid w:val="77A973E2"/>
    <w:rsid w:val="789B615B"/>
    <w:rsid w:val="78B832FC"/>
    <w:rsid w:val="791FEF21"/>
    <w:rsid w:val="7933AFD8"/>
    <w:rsid w:val="79C500E4"/>
    <w:rsid w:val="79EC89B4"/>
    <w:rsid w:val="7A4528BF"/>
    <w:rsid w:val="7A4AA0B3"/>
    <w:rsid w:val="7A8810A0"/>
    <w:rsid w:val="7A8AB15E"/>
    <w:rsid w:val="7AB6626A"/>
    <w:rsid w:val="7AC8A756"/>
    <w:rsid w:val="7ADD5E23"/>
    <w:rsid w:val="7B6158D7"/>
    <w:rsid w:val="7CD5B18D"/>
    <w:rsid w:val="7D0E9A31"/>
    <w:rsid w:val="7D4AE081"/>
    <w:rsid w:val="7DBF2C9D"/>
    <w:rsid w:val="7DC8BA33"/>
    <w:rsid w:val="7DFDC322"/>
    <w:rsid w:val="7E613A1A"/>
    <w:rsid w:val="7E95490E"/>
    <w:rsid w:val="7FBFD2CB"/>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7C6041"/>
  <w15:docId w15:val="{7A55B267-DF93-4B38-9E1C-9A12EA0BE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5220B"/>
    <w:pPr>
      <w:spacing w:after="120" w:line="276" w:lineRule="auto"/>
      <w:jc w:val="both"/>
    </w:pPr>
    <w:rPr>
      <w:rFonts w:ascii="Tahoma" w:hAnsi="Tahoma"/>
      <w:sz w:val="20"/>
    </w:rPr>
  </w:style>
  <w:style w:type="paragraph" w:styleId="Titre1">
    <w:name w:val="heading 1"/>
    <w:aliases w:val="Article,Chapitre1,Chapitre2,Chapitre3,Chapitre4,Chapitre5,Chapitre6,Chapitre7,Chapitre11,Chapitre21,Chapitre31,Chapitre41,Chapitre51,Chapitre61,Chapitre8,Chapitre9,Chapitre10,Chapitre71,Chapitre81,Chapitre12,Chapitre22,Chapitre32,Titre 1tamari"/>
    <w:basedOn w:val="Normal"/>
    <w:link w:val="Titre1Car"/>
    <w:qFormat/>
    <w:rsid w:val="00777E97"/>
    <w:pPr>
      <w:numPr>
        <w:numId w:val="1"/>
      </w:numPr>
      <w:spacing w:before="240" w:after="360" w:line="240" w:lineRule="auto"/>
      <w:jc w:val="left"/>
      <w:outlineLvl w:val="0"/>
    </w:pPr>
    <w:rPr>
      <w:rFonts w:eastAsia="Times New Roman" w:cs="Times New Roman"/>
      <w:b/>
      <w:bCs/>
      <w:color w:val="0070C0"/>
      <w:sz w:val="28"/>
      <w:szCs w:val="32"/>
      <w:lang w:eastAsia="fr-FR"/>
    </w:rPr>
  </w:style>
  <w:style w:type="paragraph" w:styleId="Titre2">
    <w:name w:val="heading 2"/>
    <w:aliases w:val="1.1.1.,sous-chapitre,TITRE 2,BCAL t2,TRE theme,T2,Titre okla 2,Titre 2 * 0.0.,Titre 2*,Titre 2 / 1.,retrait normal,Sous-Titre,Titre 2 Annexe,Titre5,Titre1.1,CHAP2,2,(cntl 2),sous-chapitre1,Titre 22,Titre 221,Titre 222,Titre 223,Titre 224"/>
    <w:basedOn w:val="Normal"/>
    <w:link w:val="Titre2Car"/>
    <w:qFormat/>
    <w:rsid w:val="00777E97"/>
    <w:pPr>
      <w:keepNext/>
      <w:numPr>
        <w:ilvl w:val="1"/>
        <w:numId w:val="1"/>
      </w:numPr>
      <w:spacing w:before="240" w:after="240" w:line="288" w:lineRule="auto"/>
      <w:jc w:val="left"/>
      <w:outlineLvl w:val="1"/>
    </w:pPr>
    <w:rPr>
      <w:rFonts w:eastAsia="Times New Roman" w:cs="Tahoma"/>
      <w:b/>
      <w:iCs/>
      <w:caps/>
      <w:sz w:val="24"/>
      <w:szCs w:val="24"/>
      <w:lang w:eastAsia="fr-FR"/>
    </w:rPr>
  </w:style>
  <w:style w:type="paragraph" w:styleId="Titre3">
    <w:name w:val="heading 3"/>
    <w:aliases w:val="T3,Titre 31,Section,retrait2,retrait21,Ss titre 1,Ss titre 2,Titre 3 / 1.1.,Titre 3 (1.1.1.),TITRE 3 (1.1.1.),Titre 3 Annexes,§1.1.1,§1.1.1.,CHAP3,InterTitre,Section1,Section2,Section11,Titre pad 3,titre3,Titre 3 Car3,Titre 3 Car Car1"/>
    <w:basedOn w:val="Normal"/>
    <w:link w:val="Titre3Car"/>
    <w:qFormat/>
    <w:rsid w:val="00777E97"/>
    <w:pPr>
      <w:numPr>
        <w:ilvl w:val="2"/>
        <w:numId w:val="1"/>
      </w:numPr>
      <w:spacing w:after="200" w:line="240" w:lineRule="auto"/>
      <w:jc w:val="left"/>
      <w:outlineLvl w:val="2"/>
    </w:pPr>
    <w:rPr>
      <w:rFonts w:eastAsia="Times New Roman" w:cs="Times New Roman"/>
      <w:b/>
      <w:color w:val="262626" w:themeColor="text1" w:themeTint="D9"/>
      <w:lang w:eastAsia="fr-FR"/>
    </w:rPr>
  </w:style>
  <w:style w:type="paragraph" w:styleId="Titre4">
    <w:name w:val="heading 4"/>
    <w:aliases w:val="Titre 4 Car2 Car,Titre 4 Car Car Car,Sous-Section,Sous-InterTitre,Titre 4 Annexes,§1.1.1.1,§1.1.1.1.,CHAP4,Sous-Section1,Sous-Section2,Sous-Section11,T4,Titre pad 4,Titre 4 re,Sous-Sec,Titre okla4"/>
    <w:basedOn w:val="Normal"/>
    <w:link w:val="Titre4Car"/>
    <w:qFormat/>
    <w:rsid w:val="00777E97"/>
    <w:pPr>
      <w:widowControl w:val="0"/>
      <w:numPr>
        <w:ilvl w:val="3"/>
        <w:numId w:val="1"/>
      </w:numPr>
      <w:spacing w:line="240" w:lineRule="auto"/>
      <w:outlineLvl w:val="3"/>
    </w:pPr>
    <w:rPr>
      <w:rFonts w:eastAsia="Tahoma"/>
    </w:rPr>
  </w:style>
  <w:style w:type="paragraph" w:styleId="Titre5">
    <w:name w:val="heading 5"/>
    <w:aliases w:val="Titre 1b,Titre 1b1,Titre figure,Titre 5 A.B.C,intercalaire,T5,Titre pad 5,police procédure"/>
    <w:basedOn w:val="Normal"/>
    <w:link w:val="Titre5Car"/>
    <w:qFormat/>
    <w:rsid w:val="00777E97"/>
    <w:pPr>
      <w:widowControl w:val="0"/>
      <w:numPr>
        <w:ilvl w:val="4"/>
        <w:numId w:val="1"/>
      </w:numPr>
      <w:spacing w:line="240" w:lineRule="auto"/>
      <w:outlineLvl w:val="4"/>
    </w:pPr>
    <w:rPr>
      <w:rFonts w:eastAsia="Tahoma"/>
      <w:b/>
      <w:bCs/>
      <w:i/>
      <w:sz w:val="21"/>
      <w:szCs w:val="21"/>
    </w:rPr>
  </w:style>
  <w:style w:type="paragraph" w:styleId="Titre6">
    <w:name w:val="heading 6"/>
    <w:aliases w:val="T6,Titre 6 Car Car Car"/>
    <w:basedOn w:val="Normal"/>
    <w:link w:val="Titre6Car"/>
    <w:qFormat/>
    <w:rsid w:val="00777E97"/>
    <w:pPr>
      <w:widowControl w:val="0"/>
      <w:numPr>
        <w:ilvl w:val="5"/>
        <w:numId w:val="1"/>
      </w:numPr>
      <w:spacing w:before="155" w:line="240" w:lineRule="auto"/>
      <w:outlineLvl w:val="5"/>
    </w:pPr>
    <w:rPr>
      <w:rFonts w:eastAsia="Tahoma"/>
      <w:i/>
      <w:sz w:val="21"/>
      <w:szCs w:val="21"/>
    </w:rPr>
  </w:style>
  <w:style w:type="paragraph" w:styleId="Titre7">
    <w:name w:val="heading 7"/>
    <w:basedOn w:val="Normal"/>
    <w:link w:val="Titre7Car"/>
    <w:qFormat/>
    <w:rsid w:val="00777E97"/>
    <w:pPr>
      <w:widowControl w:val="0"/>
      <w:numPr>
        <w:ilvl w:val="6"/>
        <w:numId w:val="1"/>
      </w:numPr>
      <w:spacing w:line="240" w:lineRule="auto"/>
      <w:outlineLvl w:val="6"/>
    </w:pPr>
    <w:rPr>
      <w:rFonts w:eastAsia="Tahoma"/>
      <w:b/>
      <w:bCs/>
      <w:szCs w:val="20"/>
      <w:u w:val="single"/>
    </w:rPr>
  </w:style>
  <w:style w:type="paragraph" w:styleId="Titre8">
    <w:name w:val="heading 8"/>
    <w:basedOn w:val="Normal"/>
    <w:next w:val="Normal"/>
    <w:link w:val="Titre8Car"/>
    <w:unhideWhenUsed/>
    <w:qFormat/>
    <w:rsid w:val="00777E97"/>
    <w:pPr>
      <w:keepNext/>
      <w:keepLines/>
      <w:widowControl w:val="0"/>
      <w:numPr>
        <w:ilvl w:val="7"/>
        <w:numId w:val="1"/>
      </w:numPr>
      <w:spacing w:before="200" w:after="0" w:line="240" w:lineRule="auto"/>
      <w:outlineLvl w:val="7"/>
    </w:pPr>
    <w:rPr>
      <w:rFonts w:asciiTheme="majorHAnsi" w:eastAsiaTheme="majorEastAsia" w:hAnsiTheme="majorHAnsi" w:cstheme="majorBidi"/>
      <w:color w:val="404040" w:themeColor="text1" w:themeTint="BF"/>
      <w:szCs w:val="20"/>
    </w:rPr>
  </w:style>
  <w:style w:type="paragraph" w:styleId="Titre9">
    <w:name w:val="heading 9"/>
    <w:basedOn w:val="Normal"/>
    <w:next w:val="Normal"/>
    <w:link w:val="Titre9Car"/>
    <w:unhideWhenUsed/>
    <w:qFormat/>
    <w:rsid w:val="00777E97"/>
    <w:pPr>
      <w:keepNext/>
      <w:keepLines/>
      <w:widowControl w:val="0"/>
      <w:numPr>
        <w:ilvl w:val="8"/>
        <w:numId w:val="1"/>
      </w:numPr>
      <w:spacing w:before="200" w:after="0" w:line="240" w:lineRule="auto"/>
      <w:outlineLvl w:val="8"/>
    </w:pPr>
    <w:rPr>
      <w:rFonts w:asciiTheme="majorHAnsi" w:eastAsiaTheme="majorEastAsia" w:hAnsiTheme="majorHAnsi" w:cstheme="majorBidi"/>
      <w:i/>
      <w:iCs/>
      <w:color w:val="404040" w:themeColor="text1" w:themeTint="BF"/>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aliases w:val="Article Car,Chapitre1 Car,Chapitre2 Car,Chapitre3 Car,Chapitre4 Car,Chapitre5 Car,Chapitre6 Car,Chapitre7 Car,Chapitre11 Car,Chapitre21 Car,Chapitre31 Car,Chapitre41 Car,Chapitre51 Car,Chapitre61 Car,Chapitre8 Car,Chapitre9 Car"/>
    <w:basedOn w:val="Policepardfaut"/>
    <w:link w:val="Titre1"/>
    <w:rsid w:val="00777E97"/>
    <w:rPr>
      <w:rFonts w:ascii="Tahoma" w:eastAsia="Times New Roman" w:hAnsi="Tahoma" w:cs="Times New Roman"/>
      <w:b/>
      <w:bCs/>
      <w:color w:val="0070C0"/>
      <w:sz w:val="28"/>
      <w:szCs w:val="32"/>
      <w:lang w:eastAsia="fr-FR"/>
    </w:rPr>
  </w:style>
  <w:style w:type="character" w:customStyle="1" w:styleId="Titre2Car">
    <w:name w:val="Titre 2 Car"/>
    <w:aliases w:val="1.1.1. Car,sous-chapitre Car,TITRE 2 Car,BCAL t2 Car,TRE theme Car,T2 Car,Titre okla 2 Car,Titre 2 * 0.0. Car,Titre 2* Car,Titre 2 / 1. Car,retrait normal Car,Sous-Titre Car,Titre 2 Annexe Car,Titre5 Car,Titre1.1 Car,CHAP2 Car,2 Car"/>
    <w:basedOn w:val="Policepardfaut"/>
    <w:link w:val="Titre2"/>
    <w:rsid w:val="00777E97"/>
    <w:rPr>
      <w:rFonts w:ascii="Tahoma" w:eastAsia="Times New Roman" w:hAnsi="Tahoma" w:cs="Tahoma"/>
      <w:b/>
      <w:iCs/>
      <w:caps/>
      <w:sz w:val="24"/>
      <w:szCs w:val="24"/>
      <w:lang w:eastAsia="fr-FR"/>
    </w:rPr>
  </w:style>
  <w:style w:type="character" w:customStyle="1" w:styleId="Titre3Car">
    <w:name w:val="Titre 3 Car"/>
    <w:aliases w:val="T3 Car,Titre 31 Car,Section Car,retrait2 Car,retrait21 Car,Ss titre 1 Car,Ss titre 2 Car,Titre 3 / 1.1. Car,Titre 3 (1.1.1.) Car,TITRE 3 (1.1.1.) Car,Titre 3 Annexes Car,§1.1.1 Car,§1.1.1. Car,CHAP3 Car,InterTitre Car,Section1 Car,titre3 Car"/>
    <w:basedOn w:val="Policepardfaut"/>
    <w:link w:val="Titre3"/>
    <w:rsid w:val="00777E97"/>
    <w:rPr>
      <w:rFonts w:ascii="Tahoma" w:eastAsia="Times New Roman" w:hAnsi="Tahoma" w:cs="Times New Roman"/>
      <w:b/>
      <w:color w:val="262626" w:themeColor="text1" w:themeTint="D9"/>
      <w:sz w:val="20"/>
      <w:lang w:eastAsia="fr-FR"/>
    </w:rPr>
  </w:style>
  <w:style w:type="character" w:customStyle="1" w:styleId="Titre4Car">
    <w:name w:val="Titre 4 Car"/>
    <w:aliases w:val="Titre 4 Car2 Car Car,Titre 4 Car Car Car Car,Sous-Section Car,Sous-InterTitre Car,Titre 4 Annexes Car,§1.1.1.1 Car,§1.1.1.1. Car,CHAP4 Car,Sous-Section1 Car,Sous-Section2 Car,Sous-Section11 Car,T4 Car,Titre pad 4 Car,Titre 4 re Car"/>
    <w:basedOn w:val="Policepardfaut"/>
    <w:link w:val="Titre4"/>
    <w:rsid w:val="00777E97"/>
    <w:rPr>
      <w:rFonts w:ascii="Tahoma" w:eastAsia="Tahoma" w:hAnsi="Tahoma"/>
      <w:sz w:val="20"/>
    </w:rPr>
  </w:style>
  <w:style w:type="character" w:customStyle="1" w:styleId="Titre5Car">
    <w:name w:val="Titre 5 Car"/>
    <w:aliases w:val="Titre 1b Car,Titre 1b1 Car,Titre figure Car,Titre 5 A.B.C Car,intercalaire Car,T5 Car,Titre pad 5 Car,police procédure Car"/>
    <w:basedOn w:val="Policepardfaut"/>
    <w:link w:val="Titre5"/>
    <w:rsid w:val="00777E97"/>
    <w:rPr>
      <w:rFonts w:ascii="Tahoma" w:eastAsia="Tahoma" w:hAnsi="Tahoma"/>
      <w:b/>
      <w:bCs/>
      <w:i/>
      <w:sz w:val="21"/>
      <w:szCs w:val="21"/>
    </w:rPr>
  </w:style>
  <w:style w:type="character" w:customStyle="1" w:styleId="Titre6Car">
    <w:name w:val="Titre 6 Car"/>
    <w:aliases w:val="T6 Car,Titre 6 Car Car Car Car"/>
    <w:basedOn w:val="Policepardfaut"/>
    <w:link w:val="Titre6"/>
    <w:rsid w:val="00777E97"/>
    <w:rPr>
      <w:rFonts w:ascii="Tahoma" w:eastAsia="Tahoma" w:hAnsi="Tahoma"/>
      <w:i/>
      <w:sz w:val="21"/>
      <w:szCs w:val="21"/>
    </w:rPr>
  </w:style>
  <w:style w:type="character" w:customStyle="1" w:styleId="Titre7Car">
    <w:name w:val="Titre 7 Car"/>
    <w:basedOn w:val="Policepardfaut"/>
    <w:link w:val="Titre7"/>
    <w:rsid w:val="00777E97"/>
    <w:rPr>
      <w:rFonts w:ascii="Tahoma" w:eastAsia="Tahoma" w:hAnsi="Tahoma"/>
      <w:b/>
      <w:bCs/>
      <w:sz w:val="20"/>
      <w:szCs w:val="20"/>
      <w:u w:val="single"/>
    </w:rPr>
  </w:style>
  <w:style w:type="character" w:customStyle="1" w:styleId="Titre8Car">
    <w:name w:val="Titre 8 Car"/>
    <w:basedOn w:val="Policepardfaut"/>
    <w:link w:val="Titre8"/>
    <w:rsid w:val="00777E97"/>
    <w:rPr>
      <w:rFonts w:asciiTheme="majorHAnsi" w:eastAsiaTheme="majorEastAsia" w:hAnsiTheme="majorHAnsi" w:cstheme="majorBidi"/>
      <w:color w:val="404040" w:themeColor="text1" w:themeTint="BF"/>
      <w:sz w:val="20"/>
      <w:szCs w:val="20"/>
    </w:rPr>
  </w:style>
  <w:style w:type="character" w:customStyle="1" w:styleId="Titre9Car">
    <w:name w:val="Titre 9 Car"/>
    <w:basedOn w:val="Policepardfaut"/>
    <w:link w:val="Titre9"/>
    <w:rsid w:val="00777E97"/>
    <w:rPr>
      <w:rFonts w:asciiTheme="majorHAnsi" w:eastAsiaTheme="majorEastAsia" w:hAnsiTheme="majorHAnsi" w:cstheme="majorBidi"/>
      <w:i/>
      <w:iCs/>
      <w:color w:val="404040" w:themeColor="text1" w:themeTint="BF"/>
      <w:sz w:val="20"/>
      <w:szCs w:val="20"/>
    </w:rPr>
  </w:style>
  <w:style w:type="table" w:styleId="Grilledutableau">
    <w:name w:val="Table Grid"/>
    <w:aliases w:val="Tableaucdg"/>
    <w:basedOn w:val="TableauNormal"/>
    <w:rsid w:val="009F75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aliases w:val="pied de page verdicité,En-tête1,En-tête client,Ju-titre1,base,En-tête Chapitre,Dk En-tête,logo,RENO En-tête"/>
    <w:basedOn w:val="Normal"/>
    <w:link w:val="En-tteCar"/>
    <w:unhideWhenUsed/>
    <w:rsid w:val="002B07AE"/>
    <w:pPr>
      <w:tabs>
        <w:tab w:val="center" w:pos="4536"/>
        <w:tab w:val="right" w:pos="9072"/>
      </w:tabs>
      <w:spacing w:after="0" w:line="240" w:lineRule="auto"/>
    </w:pPr>
  </w:style>
  <w:style w:type="character" w:customStyle="1" w:styleId="En-tteCar">
    <w:name w:val="En-tête Car"/>
    <w:aliases w:val="pied de page verdicité Car,En-tête1 Car,En-tête client Car,Ju-titre1 Car,base Car,En-tête Chapitre Car,Dk En-tête Car,logo Car,RENO En-tête Car"/>
    <w:basedOn w:val="Policepardfaut"/>
    <w:link w:val="En-tte"/>
    <w:rsid w:val="002B07AE"/>
    <w:rPr>
      <w:rFonts w:ascii="Tahoma" w:hAnsi="Tahoma"/>
      <w:sz w:val="20"/>
    </w:rPr>
  </w:style>
  <w:style w:type="paragraph" w:styleId="Pieddepage">
    <w:name w:val="footer"/>
    <w:basedOn w:val="Normal"/>
    <w:link w:val="PieddepageCar"/>
    <w:uiPriority w:val="99"/>
    <w:unhideWhenUsed/>
    <w:rsid w:val="002B07A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B07AE"/>
    <w:rPr>
      <w:rFonts w:ascii="Tahoma" w:hAnsi="Tahoma"/>
      <w:sz w:val="20"/>
    </w:rPr>
  </w:style>
  <w:style w:type="paragraph" w:customStyle="1" w:styleId="entete2">
    <w:name w:val="en tete 2"/>
    <w:basedOn w:val="Normal"/>
    <w:link w:val="entete2Car"/>
    <w:rsid w:val="002B07AE"/>
    <w:pPr>
      <w:tabs>
        <w:tab w:val="center" w:pos="4536"/>
        <w:tab w:val="right" w:pos="9072"/>
      </w:tabs>
      <w:jc w:val="left"/>
    </w:pPr>
    <w:rPr>
      <w:rFonts w:eastAsia="Times New Roman" w:cs="Times New Roman"/>
      <w:bCs/>
      <w:color w:val="333399"/>
      <w:sz w:val="16"/>
      <w:szCs w:val="16"/>
      <w:lang w:eastAsia="fr-FR"/>
    </w:rPr>
  </w:style>
  <w:style w:type="character" w:customStyle="1" w:styleId="entete2Car">
    <w:name w:val="en tete 2 Car"/>
    <w:link w:val="entete2"/>
    <w:rsid w:val="002B07AE"/>
    <w:rPr>
      <w:rFonts w:ascii="Tahoma" w:eastAsia="Times New Roman" w:hAnsi="Tahoma" w:cs="Times New Roman"/>
      <w:bCs/>
      <w:color w:val="333399"/>
      <w:sz w:val="16"/>
      <w:szCs w:val="16"/>
      <w:lang w:eastAsia="fr-FR"/>
    </w:rPr>
  </w:style>
  <w:style w:type="character" w:styleId="Lienhypertexte">
    <w:name w:val="Hyperlink"/>
    <w:basedOn w:val="Policepardfaut"/>
    <w:uiPriority w:val="99"/>
    <w:unhideWhenUsed/>
    <w:rsid w:val="00B8409A"/>
    <w:rPr>
      <w:color w:val="006499"/>
      <w:u w:val="single"/>
    </w:rPr>
  </w:style>
  <w:style w:type="character" w:styleId="Lienhypertextesuivivisit">
    <w:name w:val="FollowedHyperlink"/>
    <w:basedOn w:val="Policepardfaut"/>
    <w:uiPriority w:val="99"/>
    <w:semiHidden/>
    <w:unhideWhenUsed/>
    <w:rsid w:val="00B8409A"/>
    <w:rPr>
      <w:color w:val="954F72" w:themeColor="followedHyperlink"/>
      <w:u w:val="single"/>
    </w:rPr>
  </w:style>
  <w:style w:type="paragraph" w:styleId="Paragraphedeliste">
    <w:name w:val="List Paragraph"/>
    <w:aliases w:val="Paragraphe de liste num,Paragraphe de liste 1,PADE_liste,texte de base,texte tableau,chapitre,calia titre 3,Puce focus,Contact,Titre 1 Car1,armelle Car,Ondertekst Avida,Paragraphe de liste2,Paragraphe de liste1,Listes,liste niveau 2"/>
    <w:basedOn w:val="Normal"/>
    <w:link w:val="ParagraphedelisteCar"/>
    <w:uiPriority w:val="1"/>
    <w:qFormat/>
    <w:rsid w:val="00417458"/>
    <w:pPr>
      <w:ind w:left="720"/>
      <w:contextualSpacing/>
    </w:pPr>
    <w:rPr>
      <w:rFonts w:ascii="Gill Sans MT" w:hAnsi="Gill Sans MT"/>
      <w:color w:val="002060"/>
    </w:rPr>
  </w:style>
  <w:style w:type="character" w:customStyle="1" w:styleId="ParagraphedelisteCar">
    <w:name w:val="Paragraphe de liste Car"/>
    <w:aliases w:val="Paragraphe de liste num Car,Paragraphe de liste 1 Car,PADE_liste Car,texte de base Car,texte tableau Car,chapitre Car,calia titre 3 Car,Puce focus Car,Contact Car,Titre 1 Car1 Car,armelle Car Car,Ondertekst Avida Car,Listes Car"/>
    <w:basedOn w:val="Policepardfaut"/>
    <w:link w:val="Paragraphedeliste"/>
    <w:uiPriority w:val="1"/>
    <w:qFormat/>
    <w:rsid w:val="00417458"/>
    <w:rPr>
      <w:rFonts w:ascii="Gill Sans MT" w:hAnsi="Gill Sans MT"/>
      <w:color w:val="002060"/>
      <w:sz w:val="20"/>
    </w:rPr>
  </w:style>
  <w:style w:type="paragraph" w:customStyle="1" w:styleId="Niv1">
    <w:name w:val="Niv1"/>
    <w:basedOn w:val="Paragraphedeliste"/>
    <w:link w:val="Niv1Car"/>
    <w:qFormat/>
    <w:rsid w:val="00962588"/>
    <w:pPr>
      <w:pBdr>
        <w:bottom w:val="single" w:sz="18" w:space="1" w:color="008200"/>
      </w:pBdr>
      <w:spacing w:before="480" w:after="480" w:line="360" w:lineRule="auto"/>
      <w:ind w:left="0"/>
      <w:contextualSpacing w:val="0"/>
      <w:outlineLvl w:val="0"/>
    </w:pPr>
    <w:rPr>
      <w:b/>
      <w:color w:val="008200"/>
      <w:sz w:val="32"/>
      <w:szCs w:val="24"/>
    </w:rPr>
  </w:style>
  <w:style w:type="character" w:customStyle="1" w:styleId="Niv1Car">
    <w:name w:val="Niv1 Car"/>
    <w:basedOn w:val="ParagraphedelisteCar"/>
    <w:link w:val="Niv1"/>
    <w:rsid w:val="00962588"/>
    <w:rPr>
      <w:rFonts w:ascii="Tahoma" w:hAnsi="Tahoma"/>
      <w:b/>
      <w:color w:val="008200"/>
      <w:sz w:val="32"/>
      <w:szCs w:val="24"/>
    </w:rPr>
  </w:style>
  <w:style w:type="paragraph" w:customStyle="1" w:styleId="Titre01">
    <w:name w:val="Titre01"/>
    <w:basedOn w:val="Niv1"/>
    <w:link w:val="Titre01Car"/>
    <w:rsid w:val="00184AC1"/>
    <w:pPr>
      <w:numPr>
        <w:numId w:val="36"/>
      </w:numPr>
      <w:spacing w:after="240"/>
    </w:pPr>
    <w:rPr>
      <w:sz w:val="28"/>
      <w:szCs w:val="22"/>
    </w:rPr>
  </w:style>
  <w:style w:type="character" w:customStyle="1" w:styleId="Titre01Car">
    <w:name w:val="Titre01 Car"/>
    <w:basedOn w:val="Niv1Car"/>
    <w:link w:val="Titre01"/>
    <w:rsid w:val="00184AC1"/>
    <w:rPr>
      <w:rFonts w:ascii="Gill Sans MT" w:hAnsi="Gill Sans MT"/>
      <w:b/>
      <w:color w:val="008200"/>
      <w:sz w:val="28"/>
      <w:szCs w:val="24"/>
    </w:rPr>
  </w:style>
  <w:style w:type="paragraph" w:customStyle="1" w:styleId="Niv3">
    <w:name w:val="Niv3"/>
    <w:basedOn w:val="Titre01"/>
    <w:link w:val="Niv3Car"/>
    <w:qFormat/>
    <w:rsid w:val="00184AC1"/>
    <w:pPr>
      <w:numPr>
        <w:ilvl w:val="1"/>
      </w:numPr>
      <w:pBdr>
        <w:bottom w:val="none" w:sz="0" w:space="0" w:color="auto"/>
      </w:pBdr>
      <w:ind w:hanging="792"/>
    </w:pPr>
    <w:rPr>
      <w:color w:val="auto"/>
      <w:sz w:val="24"/>
      <w:szCs w:val="20"/>
    </w:rPr>
  </w:style>
  <w:style w:type="character" w:customStyle="1" w:styleId="Niv3Car">
    <w:name w:val="Niv3 Car"/>
    <w:basedOn w:val="Titre01Car"/>
    <w:link w:val="Niv3"/>
    <w:rsid w:val="00184AC1"/>
    <w:rPr>
      <w:rFonts w:ascii="Gill Sans MT" w:hAnsi="Gill Sans MT"/>
      <w:b/>
      <w:color w:val="008200"/>
      <w:sz w:val="24"/>
      <w:szCs w:val="20"/>
    </w:rPr>
  </w:style>
  <w:style w:type="paragraph" w:customStyle="1" w:styleId="Niv4">
    <w:name w:val="Niv4"/>
    <w:basedOn w:val="Niv3"/>
    <w:link w:val="Niv4Car"/>
    <w:qFormat/>
    <w:rsid w:val="0046643E"/>
    <w:pPr>
      <w:spacing w:after="120"/>
      <w:outlineLvl w:val="9"/>
    </w:pPr>
    <w:rPr>
      <w:b w:val="0"/>
      <w:color w:val="000000" w:themeColor="text1"/>
      <w:sz w:val="20"/>
      <w:u w:val="single"/>
      <w14:textFill>
        <w14:solidFill>
          <w14:schemeClr w14:val="tx1">
            <w14:lumMod w14:val="65000"/>
            <w14:lumOff w14:val="35000"/>
            <w14:lumMod w14:val="65000"/>
            <w14:lumOff w14:val="35000"/>
            <w14:lumMod w14:val="75000"/>
          </w14:schemeClr>
        </w14:solidFill>
      </w14:textFill>
    </w:rPr>
  </w:style>
  <w:style w:type="character" w:customStyle="1" w:styleId="Niv4Car">
    <w:name w:val="Niv4 Car"/>
    <w:basedOn w:val="Niv3Car"/>
    <w:link w:val="Niv4"/>
    <w:rsid w:val="0046643E"/>
    <w:rPr>
      <w:rFonts w:ascii="Gill Sans MT" w:hAnsi="Gill Sans MT"/>
      <w:b w:val="0"/>
      <w:color w:val="000000" w:themeColor="text1"/>
      <w:sz w:val="20"/>
      <w:szCs w:val="20"/>
      <w:u w:val="single"/>
      <w14:textFill>
        <w14:solidFill>
          <w14:schemeClr w14:val="tx1">
            <w14:lumMod w14:val="65000"/>
            <w14:lumOff w14:val="35000"/>
            <w14:lumMod w14:val="65000"/>
            <w14:lumOff w14:val="35000"/>
            <w14:lumMod w14:val="75000"/>
          </w14:schemeClr>
        </w14:solidFill>
      </w14:textFill>
    </w:rPr>
  </w:style>
  <w:style w:type="paragraph" w:styleId="TM1">
    <w:name w:val="toc 1"/>
    <w:basedOn w:val="Normal"/>
    <w:next w:val="Normal"/>
    <w:autoRedefine/>
    <w:uiPriority w:val="39"/>
    <w:unhideWhenUsed/>
    <w:rsid w:val="00EE52D3"/>
    <w:pPr>
      <w:tabs>
        <w:tab w:val="left" w:pos="660"/>
        <w:tab w:val="right" w:leader="dot" w:pos="9062"/>
      </w:tabs>
      <w:spacing w:before="240" w:after="240"/>
    </w:pPr>
    <w:rPr>
      <w:rFonts w:ascii="Gill Sans MT" w:hAnsi="Gill Sans MT"/>
      <w:b/>
      <w:color w:val="008200"/>
      <w:sz w:val="22"/>
    </w:rPr>
  </w:style>
  <w:style w:type="paragraph" w:styleId="TM2">
    <w:name w:val="toc 2"/>
    <w:basedOn w:val="Normal"/>
    <w:next w:val="Normal"/>
    <w:autoRedefine/>
    <w:uiPriority w:val="39"/>
    <w:unhideWhenUsed/>
    <w:rsid w:val="00EE52D3"/>
    <w:pPr>
      <w:tabs>
        <w:tab w:val="left" w:pos="600"/>
        <w:tab w:val="right" w:leader="dot" w:pos="9062"/>
      </w:tabs>
      <w:spacing w:before="120" w:after="180"/>
    </w:pPr>
    <w:rPr>
      <w:rFonts w:ascii="Gill Sans MT" w:hAnsi="Gill Sans MT"/>
      <w:color w:val="002060"/>
    </w:rPr>
  </w:style>
  <w:style w:type="paragraph" w:styleId="TM3">
    <w:name w:val="toc 3"/>
    <w:basedOn w:val="Normal"/>
    <w:next w:val="Normal"/>
    <w:autoRedefine/>
    <w:uiPriority w:val="39"/>
    <w:unhideWhenUsed/>
    <w:rsid w:val="00EE52D3"/>
    <w:pPr>
      <w:tabs>
        <w:tab w:val="left" w:pos="1320"/>
        <w:tab w:val="right" w:leader="dot" w:pos="9062"/>
      </w:tabs>
      <w:spacing w:after="0"/>
    </w:pPr>
    <w:rPr>
      <w:rFonts w:ascii="Gill Sans MT" w:hAnsi="Gill Sans MT"/>
      <w:color w:val="7F7F7F" w:themeColor="text1" w:themeTint="80"/>
      <w:sz w:val="18"/>
    </w:rPr>
  </w:style>
  <w:style w:type="character" w:customStyle="1" w:styleId="Mentionnonrsolue1">
    <w:name w:val="Mention non résolue1"/>
    <w:basedOn w:val="Policepardfaut"/>
    <w:uiPriority w:val="99"/>
    <w:semiHidden/>
    <w:unhideWhenUsed/>
    <w:rsid w:val="00B569EB"/>
    <w:rPr>
      <w:color w:val="605E5C"/>
      <w:shd w:val="clear" w:color="auto" w:fill="E1DFDD"/>
    </w:rPr>
  </w:style>
  <w:style w:type="character" w:styleId="Marquedecommentaire">
    <w:name w:val="annotation reference"/>
    <w:basedOn w:val="Policepardfaut"/>
    <w:unhideWhenUsed/>
    <w:rsid w:val="00CB1C2E"/>
    <w:rPr>
      <w:sz w:val="16"/>
      <w:szCs w:val="16"/>
    </w:rPr>
  </w:style>
  <w:style w:type="paragraph" w:styleId="Commentaire">
    <w:name w:val="annotation text"/>
    <w:basedOn w:val="Normal"/>
    <w:link w:val="CommentaireCar"/>
    <w:unhideWhenUsed/>
    <w:rsid w:val="00CB1C2E"/>
    <w:pPr>
      <w:spacing w:line="240" w:lineRule="auto"/>
    </w:pPr>
    <w:rPr>
      <w:szCs w:val="20"/>
    </w:rPr>
  </w:style>
  <w:style w:type="character" w:customStyle="1" w:styleId="CommentaireCar">
    <w:name w:val="Commentaire Car"/>
    <w:basedOn w:val="Policepardfaut"/>
    <w:link w:val="Commentaire"/>
    <w:rsid w:val="00CB1C2E"/>
    <w:rPr>
      <w:rFonts w:ascii="Tahoma" w:hAnsi="Tahoma"/>
      <w:sz w:val="20"/>
      <w:szCs w:val="20"/>
    </w:rPr>
  </w:style>
  <w:style w:type="paragraph" w:styleId="Objetducommentaire">
    <w:name w:val="annotation subject"/>
    <w:basedOn w:val="Commentaire"/>
    <w:next w:val="Commentaire"/>
    <w:link w:val="ObjetducommentaireCar"/>
    <w:uiPriority w:val="99"/>
    <w:semiHidden/>
    <w:unhideWhenUsed/>
    <w:rsid w:val="00CB1C2E"/>
    <w:rPr>
      <w:b/>
      <w:bCs/>
    </w:rPr>
  </w:style>
  <w:style w:type="character" w:customStyle="1" w:styleId="ObjetducommentaireCar">
    <w:name w:val="Objet du commentaire Car"/>
    <w:basedOn w:val="CommentaireCar"/>
    <w:link w:val="Objetducommentaire"/>
    <w:uiPriority w:val="99"/>
    <w:semiHidden/>
    <w:rsid w:val="00CB1C2E"/>
    <w:rPr>
      <w:rFonts w:ascii="Tahoma" w:hAnsi="Tahoma"/>
      <w:b/>
      <w:bCs/>
      <w:sz w:val="20"/>
      <w:szCs w:val="20"/>
    </w:rPr>
  </w:style>
  <w:style w:type="paragraph" w:styleId="Textedebulles">
    <w:name w:val="Balloon Text"/>
    <w:basedOn w:val="Normal"/>
    <w:link w:val="TextedebullesCar"/>
    <w:uiPriority w:val="99"/>
    <w:semiHidden/>
    <w:unhideWhenUsed/>
    <w:rsid w:val="00CB1C2E"/>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CB1C2E"/>
    <w:rPr>
      <w:rFonts w:ascii="Segoe UI" w:hAnsi="Segoe UI" w:cs="Segoe UI"/>
      <w:sz w:val="18"/>
      <w:szCs w:val="18"/>
    </w:rPr>
  </w:style>
  <w:style w:type="paragraph" w:styleId="Lgende">
    <w:name w:val="caption"/>
    <w:aliases w:val="Figure,Table caption,paveikslas,Paveikslo pavadinimas,Char Char Char,Caption1 Char Char Char Char Char Char Char Char,Caption1 Char Char Char Char Char Char Char Char Tegn Tegn Tegn Tegn Tegn,Tabelkop,label,Beschriftung Char1,la,Tab_Überschrift"/>
    <w:basedOn w:val="Normal"/>
    <w:next w:val="Normal"/>
    <w:link w:val="LgendeCar"/>
    <w:uiPriority w:val="35"/>
    <w:unhideWhenUsed/>
    <w:qFormat/>
    <w:rsid w:val="00991E03"/>
    <w:pPr>
      <w:spacing w:after="200" w:line="240" w:lineRule="auto"/>
    </w:pPr>
    <w:rPr>
      <w:rFonts w:ascii="Gill Sans MT" w:hAnsi="Gill Sans MT"/>
      <w:i/>
      <w:iCs/>
      <w:color w:val="44546A" w:themeColor="text2"/>
      <w:sz w:val="18"/>
      <w:szCs w:val="18"/>
    </w:rPr>
  </w:style>
  <w:style w:type="paragraph" w:styleId="Notedebasdepage">
    <w:name w:val="footnote text"/>
    <w:aliases w:val="Footnote text,Reference,Fußnote,Footnote Text Char Char,Footnote Text Char Char Char Char,Footnote Text1,Footnote Text Char Char Char,Footnote Text Char"/>
    <w:basedOn w:val="Normal"/>
    <w:link w:val="NotedebasdepageCar"/>
    <w:uiPriority w:val="99"/>
    <w:unhideWhenUsed/>
    <w:rsid w:val="00AF355C"/>
    <w:pPr>
      <w:spacing w:after="0" w:line="240" w:lineRule="auto"/>
    </w:pPr>
    <w:rPr>
      <w:rFonts w:asciiTheme="minorHAnsi" w:hAnsiTheme="minorHAnsi"/>
      <w:szCs w:val="20"/>
    </w:rPr>
  </w:style>
  <w:style w:type="character" w:customStyle="1" w:styleId="NotedebasdepageCar">
    <w:name w:val="Note de bas de page Car"/>
    <w:aliases w:val="Footnote text Car,Reference Car,Fußnote Car,Footnote Text Char Char Car,Footnote Text Char Char Char Char Car,Footnote Text1 Car,Footnote Text Char Char Char Car,Footnote Text Char Car"/>
    <w:basedOn w:val="Policepardfaut"/>
    <w:link w:val="Notedebasdepage"/>
    <w:uiPriority w:val="99"/>
    <w:rsid w:val="00AF355C"/>
    <w:rPr>
      <w:sz w:val="20"/>
      <w:szCs w:val="20"/>
    </w:rPr>
  </w:style>
  <w:style w:type="character" w:styleId="Appelnotedebasdep">
    <w:name w:val="footnote reference"/>
    <w:basedOn w:val="Policepardfaut"/>
    <w:uiPriority w:val="99"/>
    <w:unhideWhenUsed/>
    <w:rsid w:val="00AF355C"/>
    <w:rPr>
      <w:vertAlign w:val="superscript"/>
    </w:rPr>
  </w:style>
  <w:style w:type="paragraph" w:customStyle="1" w:styleId="Default">
    <w:name w:val="Default"/>
    <w:rsid w:val="00777E97"/>
    <w:pPr>
      <w:autoSpaceDE w:val="0"/>
      <w:autoSpaceDN w:val="0"/>
      <w:adjustRightInd w:val="0"/>
      <w:spacing w:after="0" w:line="240" w:lineRule="auto"/>
    </w:pPr>
    <w:rPr>
      <w:rFonts w:ascii="Arial" w:eastAsia="Calibri" w:hAnsi="Arial" w:cs="Arial"/>
      <w:color w:val="000000"/>
      <w:sz w:val="24"/>
      <w:szCs w:val="24"/>
      <w:lang w:eastAsia="fr-FR"/>
    </w:rPr>
  </w:style>
  <w:style w:type="paragraph" w:customStyle="1" w:styleId="Textedesaisie">
    <w:name w:val="Texte de saisie"/>
    <w:basedOn w:val="Normal"/>
    <w:rsid w:val="00777E97"/>
    <w:pPr>
      <w:spacing w:after="80" w:line="220" w:lineRule="atLeast"/>
      <w:ind w:left="936"/>
    </w:pPr>
    <w:rPr>
      <w:rFonts w:ascii="Arial" w:eastAsia="Times New Roman" w:hAnsi="Arial" w:cs="Times New Roman"/>
      <w:szCs w:val="20"/>
      <w:lang w:eastAsia="fr-FR"/>
    </w:rPr>
  </w:style>
  <w:style w:type="paragraph" w:styleId="Sansinterligne">
    <w:name w:val="No Spacing"/>
    <w:link w:val="SansinterligneCar"/>
    <w:uiPriority w:val="1"/>
    <w:qFormat/>
    <w:rsid w:val="00D1468B"/>
    <w:pPr>
      <w:spacing w:after="0" w:line="240" w:lineRule="auto"/>
      <w:jc w:val="both"/>
    </w:pPr>
    <w:rPr>
      <w:rFonts w:ascii="Gill Sans MT" w:hAnsi="Gill Sans MT"/>
      <w:color w:val="002060"/>
      <w:sz w:val="20"/>
    </w:rPr>
  </w:style>
  <w:style w:type="paragraph" w:styleId="Corpsdetexte">
    <w:name w:val="Body Text"/>
    <w:basedOn w:val="Normal"/>
    <w:link w:val="CorpsdetexteCar"/>
    <w:uiPriority w:val="99"/>
    <w:qFormat/>
    <w:rsid w:val="003C2F94"/>
    <w:pPr>
      <w:widowControl w:val="0"/>
      <w:spacing w:line="240" w:lineRule="auto"/>
    </w:pPr>
    <w:rPr>
      <w:rFonts w:ascii="Times New Roman" w:eastAsia="Tahoma" w:hAnsi="Times New Roman"/>
      <w:szCs w:val="20"/>
    </w:rPr>
  </w:style>
  <w:style w:type="character" w:customStyle="1" w:styleId="CorpsdetexteCar">
    <w:name w:val="Corps de texte Car"/>
    <w:basedOn w:val="Policepardfaut"/>
    <w:link w:val="Corpsdetexte"/>
    <w:uiPriority w:val="99"/>
    <w:rsid w:val="003C2F94"/>
    <w:rPr>
      <w:rFonts w:ascii="Times New Roman" w:eastAsia="Tahoma" w:hAnsi="Times New Roman"/>
      <w:sz w:val="20"/>
      <w:szCs w:val="20"/>
    </w:rPr>
  </w:style>
  <w:style w:type="paragraph" w:customStyle="1" w:styleId="TableParagraph">
    <w:name w:val="Table Paragraph"/>
    <w:basedOn w:val="Normal"/>
    <w:uiPriority w:val="1"/>
    <w:qFormat/>
    <w:rsid w:val="003C2F94"/>
    <w:pPr>
      <w:widowControl w:val="0"/>
      <w:spacing w:line="240" w:lineRule="auto"/>
    </w:pPr>
  </w:style>
  <w:style w:type="paragraph" w:styleId="TM4">
    <w:name w:val="toc 4"/>
    <w:basedOn w:val="Normal"/>
    <w:next w:val="Normal"/>
    <w:autoRedefine/>
    <w:uiPriority w:val="39"/>
    <w:unhideWhenUsed/>
    <w:rsid w:val="003C2F94"/>
    <w:pPr>
      <w:widowControl w:val="0"/>
      <w:spacing w:after="0" w:line="240" w:lineRule="auto"/>
      <w:ind w:left="600"/>
      <w:jc w:val="left"/>
    </w:pPr>
    <w:rPr>
      <w:rFonts w:asciiTheme="minorHAnsi" w:hAnsiTheme="minorHAnsi"/>
      <w:sz w:val="18"/>
      <w:szCs w:val="18"/>
    </w:rPr>
  </w:style>
  <w:style w:type="paragraph" w:styleId="TM5">
    <w:name w:val="toc 5"/>
    <w:basedOn w:val="Normal"/>
    <w:next w:val="Normal"/>
    <w:autoRedefine/>
    <w:uiPriority w:val="39"/>
    <w:unhideWhenUsed/>
    <w:rsid w:val="003C2F94"/>
    <w:pPr>
      <w:widowControl w:val="0"/>
      <w:spacing w:after="0" w:line="240" w:lineRule="auto"/>
      <w:ind w:left="800"/>
      <w:jc w:val="left"/>
    </w:pPr>
    <w:rPr>
      <w:rFonts w:asciiTheme="minorHAnsi" w:hAnsiTheme="minorHAnsi"/>
      <w:sz w:val="18"/>
      <w:szCs w:val="18"/>
    </w:rPr>
  </w:style>
  <w:style w:type="paragraph" w:styleId="TM6">
    <w:name w:val="toc 6"/>
    <w:basedOn w:val="Normal"/>
    <w:next w:val="Normal"/>
    <w:autoRedefine/>
    <w:uiPriority w:val="39"/>
    <w:unhideWhenUsed/>
    <w:rsid w:val="003C2F94"/>
    <w:pPr>
      <w:widowControl w:val="0"/>
      <w:spacing w:after="0" w:line="240" w:lineRule="auto"/>
      <w:ind w:left="1000"/>
      <w:jc w:val="left"/>
    </w:pPr>
    <w:rPr>
      <w:rFonts w:asciiTheme="minorHAnsi" w:hAnsiTheme="minorHAnsi"/>
      <w:sz w:val="18"/>
      <w:szCs w:val="18"/>
    </w:rPr>
  </w:style>
  <w:style w:type="paragraph" w:styleId="TM7">
    <w:name w:val="toc 7"/>
    <w:basedOn w:val="Normal"/>
    <w:next w:val="Normal"/>
    <w:autoRedefine/>
    <w:uiPriority w:val="39"/>
    <w:unhideWhenUsed/>
    <w:rsid w:val="003C2F94"/>
    <w:pPr>
      <w:widowControl w:val="0"/>
      <w:spacing w:after="0" w:line="240" w:lineRule="auto"/>
      <w:ind w:left="1200"/>
      <w:jc w:val="left"/>
    </w:pPr>
    <w:rPr>
      <w:rFonts w:asciiTheme="minorHAnsi" w:hAnsiTheme="minorHAnsi"/>
      <w:sz w:val="18"/>
      <w:szCs w:val="18"/>
    </w:rPr>
  </w:style>
  <w:style w:type="paragraph" w:styleId="TM8">
    <w:name w:val="toc 8"/>
    <w:basedOn w:val="Normal"/>
    <w:next w:val="Normal"/>
    <w:autoRedefine/>
    <w:uiPriority w:val="39"/>
    <w:unhideWhenUsed/>
    <w:rsid w:val="003C2F94"/>
    <w:pPr>
      <w:widowControl w:val="0"/>
      <w:spacing w:after="0" w:line="240" w:lineRule="auto"/>
      <w:ind w:left="1400"/>
      <w:jc w:val="left"/>
    </w:pPr>
    <w:rPr>
      <w:rFonts w:asciiTheme="minorHAnsi" w:hAnsiTheme="minorHAnsi"/>
      <w:sz w:val="18"/>
      <w:szCs w:val="18"/>
    </w:rPr>
  </w:style>
  <w:style w:type="paragraph" w:styleId="TM9">
    <w:name w:val="toc 9"/>
    <w:basedOn w:val="Normal"/>
    <w:next w:val="Normal"/>
    <w:autoRedefine/>
    <w:uiPriority w:val="39"/>
    <w:unhideWhenUsed/>
    <w:rsid w:val="003C2F94"/>
    <w:pPr>
      <w:widowControl w:val="0"/>
      <w:spacing w:after="0" w:line="240" w:lineRule="auto"/>
      <w:ind w:left="1600"/>
      <w:jc w:val="left"/>
    </w:pPr>
    <w:rPr>
      <w:rFonts w:asciiTheme="minorHAnsi" w:hAnsiTheme="minorHAnsi"/>
      <w:sz w:val="18"/>
      <w:szCs w:val="18"/>
    </w:rPr>
  </w:style>
  <w:style w:type="paragraph" w:customStyle="1" w:styleId="1">
    <w:name w:val="1"/>
    <w:basedOn w:val="Titre1"/>
    <w:link w:val="1Car"/>
    <w:rsid w:val="003C2F94"/>
    <w:pPr>
      <w:numPr>
        <w:numId w:val="0"/>
      </w:numPr>
      <w:spacing w:after="260" w:line="276" w:lineRule="auto"/>
    </w:pPr>
    <w:rPr>
      <w:rFonts w:eastAsia="Calibri"/>
      <w:caps/>
      <w:kern w:val="32"/>
      <w:lang w:eastAsia="en-US"/>
    </w:rPr>
  </w:style>
  <w:style w:type="character" w:customStyle="1" w:styleId="1Car">
    <w:name w:val="1 Car"/>
    <w:basedOn w:val="Policepardfaut"/>
    <w:link w:val="1"/>
    <w:rsid w:val="003C2F94"/>
    <w:rPr>
      <w:rFonts w:ascii="Tahoma" w:eastAsia="Calibri" w:hAnsi="Tahoma" w:cs="Times New Roman"/>
      <w:b/>
      <w:bCs/>
      <w:caps/>
      <w:color w:val="0070C0"/>
      <w:kern w:val="32"/>
      <w:sz w:val="28"/>
      <w:szCs w:val="32"/>
    </w:rPr>
  </w:style>
  <w:style w:type="paragraph" w:customStyle="1" w:styleId="11">
    <w:name w:val="11"/>
    <w:basedOn w:val="Titre2"/>
    <w:link w:val="11Car"/>
    <w:rsid w:val="003C2F94"/>
    <w:pPr>
      <w:numPr>
        <w:ilvl w:val="0"/>
        <w:numId w:val="0"/>
      </w:numPr>
      <w:spacing w:before="60" w:after="120" w:line="276" w:lineRule="auto"/>
      <w:ind w:right="266"/>
    </w:pPr>
    <w:rPr>
      <w:rFonts w:eastAsia="Calibri"/>
      <w:bCs/>
      <w:caps w:val="0"/>
      <w:lang w:eastAsia="en-US"/>
    </w:rPr>
  </w:style>
  <w:style w:type="character" w:customStyle="1" w:styleId="11Car">
    <w:name w:val="11 Car"/>
    <w:basedOn w:val="Policepardfaut"/>
    <w:link w:val="11"/>
    <w:rsid w:val="003C2F94"/>
    <w:rPr>
      <w:rFonts w:ascii="Tahoma" w:eastAsia="Calibri" w:hAnsi="Tahoma" w:cs="Tahoma"/>
      <w:b/>
      <w:bCs/>
      <w:iCs/>
      <w:sz w:val="24"/>
      <w:szCs w:val="24"/>
    </w:rPr>
  </w:style>
  <w:style w:type="paragraph" w:customStyle="1" w:styleId="111s">
    <w:name w:val="1.1.1s"/>
    <w:basedOn w:val="Titre3"/>
    <w:link w:val="111sCar"/>
    <w:rsid w:val="003C2F94"/>
    <w:pPr>
      <w:keepNext/>
      <w:widowControl w:val="0"/>
      <w:numPr>
        <w:ilvl w:val="0"/>
        <w:numId w:val="0"/>
      </w:numPr>
      <w:spacing w:before="240" w:after="240" w:line="276" w:lineRule="auto"/>
    </w:pPr>
    <w:rPr>
      <w:i/>
      <w:smallCaps/>
    </w:rPr>
  </w:style>
  <w:style w:type="character" w:customStyle="1" w:styleId="111sCar">
    <w:name w:val="1.1.1s Car"/>
    <w:basedOn w:val="Policepardfaut"/>
    <w:link w:val="111s"/>
    <w:rsid w:val="003C2F94"/>
    <w:rPr>
      <w:rFonts w:ascii="Tahoma" w:eastAsia="Times New Roman" w:hAnsi="Tahoma" w:cs="Times New Roman"/>
      <w:b/>
      <w:i/>
      <w:smallCaps/>
      <w:color w:val="262626" w:themeColor="text1" w:themeTint="D9"/>
      <w:sz w:val="20"/>
      <w:lang w:eastAsia="fr-FR"/>
    </w:rPr>
  </w:style>
  <w:style w:type="paragraph" w:customStyle="1" w:styleId="Texte">
    <w:name w:val="Texte"/>
    <w:basedOn w:val="Normal"/>
    <w:link w:val="TexteCar"/>
    <w:rsid w:val="003C2F94"/>
    <w:pPr>
      <w:spacing w:before="40" w:after="40" w:line="280" w:lineRule="atLeast"/>
    </w:pPr>
    <w:rPr>
      <w:rFonts w:ascii="Arial" w:eastAsia="Times New Roman" w:hAnsi="Arial" w:cs="Times New Roman"/>
      <w:szCs w:val="20"/>
      <w:lang w:eastAsia="fr-FR"/>
    </w:rPr>
  </w:style>
  <w:style w:type="character" w:customStyle="1" w:styleId="TexteCar">
    <w:name w:val="Texte Car"/>
    <w:link w:val="Texte"/>
    <w:rsid w:val="003C2F94"/>
    <w:rPr>
      <w:rFonts w:ascii="Arial" w:eastAsia="Times New Roman" w:hAnsi="Arial" w:cs="Times New Roman"/>
      <w:sz w:val="20"/>
      <w:szCs w:val="20"/>
      <w:lang w:eastAsia="fr-FR"/>
    </w:rPr>
  </w:style>
  <w:style w:type="paragraph" w:styleId="Listepuces2">
    <w:name w:val="List Bullet 2"/>
    <w:basedOn w:val="Normal"/>
    <w:rsid w:val="003C2F94"/>
    <w:pPr>
      <w:numPr>
        <w:numId w:val="2"/>
      </w:numPr>
      <w:spacing w:line="280" w:lineRule="atLeast"/>
      <w:contextualSpacing/>
    </w:pPr>
    <w:rPr>
      <w:rFonts w:ascii="Arial" w:eastAsia="Times New Roman" w:hAnsi="Arial" w:cs="Times New Roman"/>
      <w:szCs w:val="20"/>
      <w:lang w:eastAsia="fr-FR"/>
    </w:rPr>
  </w:style>
  <w:style w:type="paragraph" w:customStyle="1" w:styleId="titre30">
    <w:name w:val="titre 3"/>
    <w:basedOn w:val="Normal"/>
    <w:next w:val="Normal"/>
    <w:link w:val="titre3CarCar"/>
    <w:rsid w:val="003C2F94"/>
    <w:pPr>
      <w:widowControl w:val="0"/>
      <w:tabs>
        <w:tab w:val="num" w:pos="3402"/>
      </w:tabs>
      <w:spacing w:before="240" w:line="280" w:lineRule="atLeast"/>
      <w:ind w:left="3402" w:hanging="850"/>
    </w:pPr>
    <w:rPr>
      <w:rFonts w:ascii="Arial" w:eastAsia="Times New Roman" w:hAnsi="Arial" w:cs="Times New Roman"/>
      <w:szCs w:val="24"/>
      <w:u w:val="single"/>
      <w:lang w:eastAsia="fr-FR"/>
    </w:rPr>
  </w:style>
  <w:style w:type="character" w:customStyle="1" w:styleId="titre3CarCar">
    <w:name w:val="titre 3 Car Car"/>
    <w:link w:val="titre30"/>
    <w:rsid w:val="003C2F94"/>
    <w:rPr>
      <w:rFonts w:ascii="Arial" w:eastAsia="Times New Roman" w:hAnsi="Arial" w:cs="Times New Roman"/>
      <w:sz w:val="20"/>
      <w:szCs w:val="24"/>
      <w:u w:val="single"/>
      <w:lang w:eastAsia="fr-FR"/>
    </w:rPr>
  </w:style>
  <w:style w:type="paragraph" w:customStyle="1" w:styleId="Textepuce">
    <w:name w:val="Texte puce"/>
    <w:basedOn w:val="Normal"/>
    <w:rsid w:val="003C2F94"/>
    <w:pPr>
      <w:tabs>
        <w:tab w:val="num" w:pos="360"/>
      </w:tabs>
      <w:spacing w:line="220" w:lineRule="atLeast"/>
      <w:ind w:left="360" w:hanging="360"/>
      <w:jc w:val="left"/>
    </w:pPr>
    <w:rPr>
      <w:rFonts w:ascii="Arial" w:eastAsia="Times New Roman" w:hAnsi="Arial" w:cs="Times New Roman"/>
      <w:szCs w:val="20"/>
      <w:lang w:eastAsia="fr-FR"/>
    </w:rPr>
  </w:style>
  <w:style w:type="paragraph" w:customStyle="1" w:styleId="Textepuceverte">
    <w:name w:val="Texte puce verte"/>
    <w:basedOn w:val="Normal"/>
    <w:rsid w:val="003C2F94"/>
    <w:pPr>
      <w:numPr>
        <w:ilvl w:val="1"/>
        <w:numId w:val="3"/>
      </w:numPr>
      <w:spacing w:line="220" w:lineRule="atLeast"/>
      <w:jc w:val="left"/>
    </w:pPr>
    <w:rPr>
      <w:rFonts w:ascii="Arial" w:eastAsia="Times" w:hAnsi="Arial" w:cs="Times New Roman"/>
      <w:szCs w:val="20"/>
      <w:lang w:eastAsia="fr-FR"/>
    </w:rPr>
  </w:style>
  <w:style w:type="character" w:customStyle="1" w:styleId="Mentionnonrsolue2">
    <w:name w:val="Mention non résolue2"/>
    <w:basedOn w:val="Policepardfaut"/>
    <w:uiPriority w:val="99"/>
    <w:semiHidden/>
    <w:unhideWhenUsed/>
    <w:rsid w:val="00D131F4"/>
    <w:rPr>
      <w:color w:val="605E5C"/>
      <w:shd w:val="clear" w:color="auto" w:fill="E1DFDD"/>
    </w:rPr>
  </w:style>
  <w:style w:type="character" w:styleId="Mentionnonrsolue">
    <w:name w:val="Unresolved Mention"/>
    <w:basedOn w:val="Policepardfaut"/>
    <w:uiPriority w:val="99"/>
    <w:semiHidden/>
    <w:unhideWhenUsed/>
    <w:rsid w:val="00580B56"/>
    <w:rPr>
      <w:color w:val="605E5C"/>
      <w:shd w:val="clear" w:color="auto" w:fill="E1DFDD"/>
    </w:rPr>
  </w:style>
  <w:style w:type="table" w:customStyle="1" w:styleId="NormalTable0">
    <w:name w:val="Normal Table0"/>
    <w:uiPriority w:val="2"/>
    <w:semiHidden/>
    <w:unhideWhenUsed/>
    <w:qFormat/>
    <w:rsid w:val="00C6370D"/>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Normal2">
    <w:name w:val="Normal2"/>
    <w:basedOn w:val="Normal"/>
    <w:link w:val="Normal2Car"/>
    <w:rsid w:val="000D32F5"/>
    <w:pPr>
      <w:spacing w:line="240" w:lineRule="auto"/>
      <w:ind w:left="709"/>
    </w:pPr>
    <w:rPr>
      <w:rFonts w:ascii="Calibri" w:eastAsia="Times New Roman" w:hAnsi="Calibri" w:cs="Times New Roman"/>
      <w:sz w:val="22"/>
      <w:lang w:eastAsia="fr-FR"/>
    </w:rPr>
  </w:style>
  <w:style w:type="character" w:customStyle="1" w:styleId="Normal2Car">
    <w:name w:val="Normal2 Car"/>
    <w:link w:val="Normal2"/>
    <w:rsid w:val="000D32F5"/>
    <w:rPr>
      <w:rFonts w:ascii="Calibri" w:eastAsia="Times New Roman" w:hAnsi="Calibri" w:cs="Times New Roman"/>
      <w:lang w:eastAsia="fr-FR"/>
    </w:rPr>
  </w:style>
  <w:style w:type="paragraph" w:customStyle="1" w:styleId="numrationtiret">
    <w:name w:val="énumération tiret"/>
    <w:basedOn w:val="Normal2"/>
    <w:link w:val="numrationtiretCar1"/>
    <w:rsid w:val="000D32F5"/>
    <w:pPr>
      <w:numPr>
        <w:numId w:val="4"/>
      </w:numPr>
      <w:tabs>
        <w:tab w:val="clear" w:pos="360"/>
        <w:tab w:val="num" w:pos="709"/>
      </w:tabs>
      <w:spacing w:after="80"/>
      <w:ind w:left="709" w:hanging="283"/>
    </w:pPr>
  </w:style>
  <w:style w:type="character" w:customStyle="1" w:styleId="numrationtiretCar1">
    <w:name w:val="énumération tiret Car1"/>
    <w:link w:val="numrationtiret"/>
    <w:rsid w:val="000D32F5"/>
    <w:rPr>
      <w:rFonts w:ascii="Calibri" w:eastAsia="Times New Roman" w:hAnsi="Calibri" w:cs="Times New Roman"/>
      <w:lang w:eastAsia="fr-FR"/>
    </w:rPr>
  </w:style>
  <w:style w:type="paragraph" w:customStyle="1" w:styleId="Enumrationpoint">
    <w:name w:val="Enumération point"/>
    <w:basedOn w:val="Normal"/>
    <w:link w:val="EnumrationpointCar"/>
    <w:rsid w:val="000D32F5"/>
    <w:pPr>
      <w:numPr>
        <w:numId w:val="5"/>
      </w:numPr>
      <w:spacing w:before="120" w:line="240" w:lineRule="auto"/>
    </w:pPr>
    <w:rPr>
      <w:rFonts w:ascii="Calibri" w:eastAsia="Times New Roman" w:hAnsi="Calibri" w:cs="Times New Roman"/>
      <w:b/>
      <w:sz w:val="24"/>
      <w:lang w:eastAsia="fr-FR"/>
    </w:rPr>
  </w:style>
  <w:style w:type="character" w:customStyle="1" w:styleId="EnumrationpointCar">
    <w:name w:val="Enumération point Car"/>
    <w:link w:val="Enumrationpoint"/>
    <w:rsid w:val="000D32F5"/>
    <w:rPr>
      <w:rFonts w:ascii="Calibri" w:eastAsia="Times New Roman" w:hAnsi="Calibri" w:cs="Times New Roman"/>
      <w:b/>
      <w:sz w:val="24"/>
      <w:lang w:eastAsia="fr-FR"/>
    </w:rPr>
  </w:style>
  <w:style w:type="character" w:customStyle="1" w:styleId="Normal1">
    <w:name w:val="Normal1"/>
    <w:basedOn w:val="Policepardfaut"/>
    <w:rsid w:val="000D32F5"/>
  </w:style>
  <w:style w:type="paragraph" w:customStyle="1" w:styleId="Corpsdetexte21">
    <w:name w:val="Corps de texte 21"/>
    <w:basedOn w:val="Normal"/>
    <w:semiHidden/>
    <w:rsid w:val="000B5B58"/>
    <w:pPr>
      <w:keepLines/>
      <w:tabs>
        <w:tab w:val="left" w:pos="-720"/>
      </w:tabs>
      <w:spacing w:before="120" w:after="240" w:line="300" w:lineRule="atLeast"/>
      <w:ind w:left="567"/>
    </w:pPr>
    <w:rPr>
      <w:rFonts w:ascii="Verdana" w:eastAsia="Times New Roman" w:hAnsi="Verdana" w:cs="Times New Roman"/>
      <w:szCs w:val="20"/>
      <w:lang w:eastAsia="fr-FR"/>
    </w:rPr>
  </w:style>
  <w:style w:type="paragraph" w:customStyle="1" w:styleId="1renumrationpucetexte">
    <w:name w:val="1ère énumération puce/texte"/>
    <w:basedOn w:val="Normal"/>
    <w:semiHidden/>
    <w:rsid w:val="000B5B58"/>
    <w:pPr>
      <w:numPr>
        <w:numId w:val="6"/>
      </w:numPr>
      <w:tabs>
        <w:tab w:val="num" w:pos="921"/>
      </w:tabs>
      <w:spacing w:line="280" w:lineRule="atLeast"/>
      <w:ind w:left="921"/>
    </w:pPr>
    <w:rPr>
      <w:rFonts w:ascii="Book Antiqua" w:eastAsia="Times New Roman" w:hAnsi="Book Antiqua" w:cs="Times New Roman"/>
      <w:szCs w:val="20"/>
      <w:lang w:eastAsia="fr-FR"/>
    </w:rPr>
  </w:style>
  <w:style w:type="paragraph" w:customStyle="1" w:styleId="0TousTextes">
    <w:name w:val="0/Tous Textes"/>
    <w:basedOn w:val="Normal"/>
    <w:link w:val="0TousTextesCar"/>
    <w:rsid w:val="00F7040B"/>
    <w:pPr>
      <w:spacing w:after="0" w:line="280" w:lineRule="atLeast"/>
      <w:ind w:left="567"/>
    </w:pPr>
    <w:rPr>
      <w:rFonts w:ascii="Arial" w:eastAsia="Times New Roman" w:hAnsi="Arial" w:cs="Times New Roman"/>
      <w:szCs w:val="20"/>
      <w:lang w:eastAsia="fr-FR"/>
    </w:rPr>
  </w:style>
  <w:style w:type="character" w:customStyle="1" w:styleId="0TousTextesCar">
    <w:name w:val="0/Tous Textes Car"/>
    <w:basedOn w:val="Policepardfaut"/>
    <w:link w:val="0TousTextes"/>
    <w:rsid w:val="00F7040B"/>
    <w:rPr>
      <w:rFonts w:ascii="Arial" w:eastAsia="Times New Roman" w:hAnsi="Arial" w:cs="Times New Roman"/>
      <w:sz w:val="20"/>
      <w:szCs w:val="20"/>
      <w:lang w:eastAsia="fr-FR"/>
    </w:rPr>
  </w:style>
  <w:style w:type="paragraph" w:customStyle="1" w:styleId="TITRE2Sparateur">
    <w:name w:val="TITRE 2 Séparateur"/>
    <w:basedOn w:val="Normal"/>
    <w:next w:val="Normal"/>
    <w:link w:val="TITRE2SparateurCar"/>
    <w:uiPriority w:val="10"/>
    <w:rsid w:val="002F4F7F"/>
    <w:pPr>
      <w:pBdr>
        <w:bottom w:val="single" w:sz="18" w:space="1" w:color="44546A" w:themeColor="text2"/>
      </w:pBdr>
      <w:spacing w:after="440" w:line="240" w:lineRule="auto"/>
    </w:pPr>
    <w:rPr>
      <w:rFonts w:asciiTheme="majorHAnsi" w:hAnsiTheme="majorHAnsi"/>
      <w:color w:val="44546A" w:themeColor="text2"/>
      <w:szCs w:val="60"/>
    </w:rPr>
  </w:style>
  <w:style w:type="character" w:customStyle="1" w:styleId="TITRE2SparateurCar">
    <w:name w:val="TITRE 2 Séparateur Car"/>
    <w:basedOn w:val="Policepardfaut"/>
    <w:link w:val="TITRE2Sparateur"/>
    <w:uiPriority w:val="10"/>
    <w:rsid w:val="002F4F7F"/>
    <w:rPr>
      <w:rFonts w:asciiTheme="majorHAnsi" w:hAnsiTheme="majorHAnsi"/>
      <w:color w:val="44546A" w:themeColor="text2"/>
      <w:sz w:val="20"/>
      <w:szCs w:val="60"/>
    </w:rPr>
  </w:style>
  <w:style w:type="paragraph" w:customStyle="1" w:styleId="Articles">
    <w:name w:val="Articles"/>
    <w:basedOn w:val="Paragraphedeliste"/>
    <w:link w:val="ArticlesCar"/>
    <w:rsid w:val="002F4F7F"/>
    <w:pPr>
      <w:numPr>
        <w:numId w:val="7"/>
      </w:numPr>
      <w:spacing w:before="240" w:after="240" w:line="259" w:lineRule="auto"/>
      <w:ind w:left="357" w:hanging="357"/>
      <w:contextualSpacing w:val="0"/>
      <w:outlineLvl w:val="1"/>
    </w:pPr>
    <w:rPr>
      <w:rFonts w:asciiTheme="minorHAnsi" w:hAnsiTheme="minorHAnsi"/>
      <w:b/>
      <w:color w:val="E6007E"/>
      <w:sz w:val="26"/>
      <w:szCs w:val="26"/>
    </w:rPr>
  </w:style>
  <w:style w:type="paragraph" w:customStyle="1" w:styleId="Sous-article">
    <w:name w:val="Sous-article"/>
    <w:basedOn w:val="Paragraphedeliste"/>
    <w:link w:val="Sous-articleCar"/>
    <w:rsid w:val="002F4F7F"/>
    <w:pPr>
      <w:numPr>
        <w:ilvl w:val="1"/>
        <w:numId w:val="7"/>
      </w:numPr>
      <w:spacing w:before="240" w:after="200" w:line="259" w:lineRule="auto"/>
      <w:ind w:left="567" w:hanging="567"/>
      <w:contextualSpacing w:val="0"/>
      <w:outlineLvl w:val="2"/>
    </w:pPr>
    <w:rPr>
      <w:rFonts w:asciiTheme="minorHAnsi" w:hAnsiTheme="minorHAnsi"/>
      <w:color w:val="E6007E"/>
      <w:sz w:val="24"/>
      <w:szCs w:val="24"/>
    </w:rPr>
  </w:style>
  <w:style w:type="character" w:customStyle="1" w:styleId="ArticlesCar">
    <w:name w:val="Articles Car"/>
    <w:basedOn w:val="Policepardfaut"/>
    <w:link w:val="Articles"/>
    <w:rsid w:val="002F4F7F"/>
    <w:rPr>
      <w:b/>
      <w:color w:val="E6007E"/>
      <w:sz w:val="26"/>
      <w:szCs w:val="26"/>
    </w:rPr>
  </w:style>
  <w:style w:type="character" w:customStyle="1" w:styleId="Sous-articleCar">
    <w:name w:val="Sous-article Car"/>
    <w:basedOn w:val="Policepardfaut"/>
    <w:link w:val="Sous-article"/>
    <w:rsid w:val="002F4F7F"/>
    <w:rPr>
      <w:color w:val="E6007E"/>
      <w:sz w:val="24"/>
      <w:szCs w:val="24"/>
    </w:rPr>
  </w:style>
  <w:style w:type="table" w:customStyle="1" w:styleId="Tableausimple31">
    <w:name w:val="Tableau simple 31"/>
    <w:basedOn w:val="TableauNormal"/>
    <w:uiPriority w:val="43"/>
    <w:rsid w:val="006528F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Textbody">
    <w:name w:val="Text body"/>
    <w:basedOn w:val="Normal"/>
    <w:uiPriority w:val="99"/>
    <w:rsid w:val="00AC7294"/>
    <w:pPr>
      <w:suppressAutoHyphens/>
      <w:autoSpaceDN w:val="0"/>
      <w:spacing w:after="140" w:line="288" w:lineRule="auto"/>
      <w:textAlignment w:val="baseline"/>
    </w:pPr>
    <w:rPr>
      <w:rFonts w:ascii="Calibri" w:eastAsia="Times New Roman" w:hAnsi="Calibri" w:cs="Times New Roman"/>
      <w:sz w:val="22"/>
    </w:rPr>
  </w:style>
  <w:style w:type="character" w:customStyle="1" w:styleId="ins">
    <w:name w:val="ins"/>
    <w:rsid w:val="00AC7294"/>
  </w:style>
  <w:style w:type="paragraph" w:styleId="Listepuces">
    <w:name w:val="List Bullet"/>
    <w:basedOn w:val="Normal"/>
    <w:link w:val="ListepucesCar"/>
    <w:unhideWhenUsed/>
    <w:rsid w:val="00AC7294"/>
    <w:pPr>
      <w:numPr>
        <w:numId w:val="8"/>
      </w:numPr>
      <w:contextualSpacing/>
    </w:pPr>
  </w:style>
  <w:style w:type="paragraph" w:customStyle="1" w:styleId="Normalcorpsdetexte">
    <w:name w:val="Normal corps de texte"/>
    <w:basedOn w:val="Normal"/>
    <w:uiPriority w:val="99"/>
    <w:rsid w:val="00AC7294"/>
    <w:pPr>
      <w:spacing w:after="200" w:line="240" w:lineRule="auto"/>
      <w:ind w:left="425" w:right="142"/>
      <w:jc w:val="left"/>
    </w:pPr>
    <w:rPr>
      <w:rFonts w:ascii="Calibri" w:eastAsia="Times New Roman" w:hAnsi="Calibri" w:cs="Arial"/>
      <w:sz w:val="22"/>
      <w:szCs w:val="20"/>
      <w:lang w:eastAsia="fr-FR"/>
    </w:rPr>
  </w:style>
  <w:style w:type="paragraph" w:customStyle="1" w:styleId="CHAPITRE1">
    <w:name w:val="CHAPITRE 1"/>
    <w:basedOn w:val="Titre1"/>
    <w:link w:val="CHAPITRE1Car"/>
    <w:uiPriority w:val="99"/>
    <w:rsid w:val="00182F44"/>
    <w:pPr>
      <w:numPr>
        <w:numId w:val="9"/>
      </w:numPr>
      <w:pBdr>
        <w:top w:val="single" w:sz="4" w:space="1" w:color="auto"/>
        <w:left w:val="single" w:sz="4" w:space="4" w:color="auto"/>
        <w:bottom w:val="single" w:sz="4" w:space="1" w:color="auto"/>
        <w:right w:val="single" w:sz="4" w:space="4" w:color="auto"/>
      </w:pBdr>
      <w:spacing w:before="0" w:after="240"/>
      <w:ind w:left="1146" w:right="142"/>
      <w:contextualSpacing/>
      <w:jc w:val="center"/>
    </w:pPr>
    <w:rPr>
      <w:rFonts w:ascii="Calibri" w:hAnsi="Calibri"/>
      <w:bCs w:val="0"/>
      <w:caps/>
      <w:color w:val="auto"/>
      <w:szCs w:val="20"/>
      <w:lang w:eastAsia="ja-JP"/>
    </w:rPr>
  </w:style>
  <w:style w:type="character" w:customStyle="1" w:styleId="CHAPITRE1Car">
    <w:name w:val="CHAPITRE 1 Car"/>
    <w:link w:val="CHAPITRE1"/>
    <w:uiPriority w:val="99"/>
    <w:locked/>
    <w:rsid w:val="00182F44"/>
    <w:rPr>
      <w:rFonts w:ascii="Calibri" w:eastAsia="Times New Roman" w:hAnsi="Calibri" w:cs="Times New Roman"/>
      <w:b/>
      <w:caps/>
      <w:sz w:val="28"/>
      <w:szCs w:val="20"/>
      <w:lang w:eastAsia="ja-JP"/>
    </w:rPr>
  </w:style>
  <w:style w:type="paragraph" w:customStyle="1" w:styleId="Sous-Article0">
    <w:name w:val="Sous-Article"/>
    <w:basedOn w:val="Titre01"/>
    <w:link w:val="Sous-ArticleCar0"/>
    <w:rsid w:val="00BA13D6"/>
    <w:pPr>
      <w:numPr>
        <w:numId w:val="10"/>
      </w:numPr>
    </w:pPr>
    <w:rPr>
      <w:color w:val="7F7F7F" w:themeColor="text1" w:themeTint="80"/>
    </w:rPr>
  </w:style>
  <w:style w:type="paragraph" w:customStyle="1" w:styleId="Sous-article2">
    <w:name w:val="Sous-article2"/>
    <w:basedOn w:val="Titre01"/>
    <w:link w:val="Sous-article2Car"/>
    <w:rsid w:val="000E66AE"/>
    <w:pPr>
      <w:widowControl w:val="0"/>
      <w:numPr>
        <w:numId w:val="0"/>
      </w:numPr>
      <w:spacing w:before="240"/>
      <w:ind w:left="851" w:hanging="851"/>
      <w:outlineLvl w:val="1"/>
    </w:pPr>
    <w:rPr>
      <w:color w:val="auto"/>
      <w:sz w:val="24"/>
      <w:szCs w:val="24"/>
    </w:rPr>
  </w:style>
  <w:style w:type="character" w:customStyle="1" w:styleId="Sous-ArticleCar0">
    <w:name w:val="Sous-Article Car"/>
    <w:basedOn w:val="Titre01Car"/>
    <w:link w:val="Sous-Article0"/>
    <w:rsid w:val="00BA13D6"/>
    <w:rPr>
      <w:rFonts w:ascii="Gill Sans MT" w:hAnsi="Gill Sans MT"/>
      <w:b/>
      <w:color w:val="7F7F7F" w:themeColor="text1" w:themeTint="80"/>
      <w:sz w:val="28"/>
      <w:szCs w:val="24"/>
    </w:rPr>
  </w:style>
  <w:style w:type="paragraph" w:customStyle="1" w:styleId="Niv42">
    <w:name w:val="Niv4.2"/>
    <w:basedOn w:val="Sous-article2"/>
    <w:link w:val="Niv42Car"/>
    <w:rsid w:val="00BA13D6"/>
    <w:pPr>
      <w:numPr>
        <w:numId w:val="11"/>
      </w:numPr>
    </w:pPr>
    <w:rPr>
      <w:b w:val="0"/>
      <w:bCs/>
      <w:sz w:val="20"/>
      <w:szCs w:val="16"/>
      <w:u w:val="single"/>
    </w:rPr>
  </w:style>
  <w:style w:type="character" w:customStyle="1" w:styleId="Sous-article2Car">
    <w:name w:val="Sous-article2 Car"/>
    <w:basedOn w:val="Titre01Car"/>
    <w:link w:val="Sous-article2"/>
    <w:rsid w:val="000E66AE"/>
    <w:rPr>
      <w:rFonts w:ascii="Tahoma" w:hAnsi="Tahoma"/>
      <w:b/>
      <w:color w:val="008200"/>
      <w:sz w:val="24"/>
      <w:szCs w:val="24"/>
    </w:rPr>
  </w:style>
  <w:style w:type="paragraph" w:customStyle="1" w:styleId="Sous-Article22">
    <w:name w:val="Sous-Article22"/>
    <w:basedOn w:val="Sous-article2"/>
    <w:link w:val="Sous-Article22Car"/>
    <w:rsid w:val="000E66AE"/>
    <w:pPr>
      <w:numPr>
        <w:ilvl w:val="2"/>
      </w:numPr>
      <w:ind w:left="851" w:hanging="284"/>
      <w:outlineLvl w:val="2"/>
    </w:pPr>
    <w:rPr>
      <w:color w:val="7F7F7F" w:themeColor="text1" w:themeTint="80"/>
      <w:sz w:val="22"/>
      <w:szCs w:val="22"/>
    </w:rPr>
  </w:style>
  <w:style w:type="character" w:customStyle="1" w:styleId="Niv42Car">
    <w:name w:val="Niv4.2 Car"/>
    <w:basedOn w:val="Sous-article2Car"/>
    <w:link w:val="Niv42"/>
    <w:rsid w:val="00BA13D6"/>
    <w:rPr>
      <w:rFonts w:ascii="Gill Sans MT" w:hAnsi="Gill Sans MT"/>
      <w:b w:val="0"/>
      <w:bCs/>
      <w:color w:val="008200"/>
      <w:sz w:val="20"/>
      <w:szCs w:val="16"/>
      <w:u w:val="single"/>
    </w:rPr>
  </w:style>
  <w:style w:type="paragraph" w:customStyle="1" w:styleId="Paragraphe">
    <w:name w:val="Paragraphe"/>
    <w:basedOn w:val="Retraitcorpsdetexte3"/>
    <w:link w:val="ParagrapheCar"/>
    <w:rsid w:val="00B13361"/>
    <w:pPr>
      <w:spacing w:after="160" w:line="240" w:lineRule="auto"/>
      <w:ind w:left="851"/>
    </w:pPr>
    <w:rPr>
      <w:rFonts w:ascii="Verdana" w:eastAsia="Times New Roman" w:hAnsi="Verdana" w:cs="Times New Roman"/>
      <w:sz w:val="18"/>
      <w:szCs w:val="20"/>
      <w:lang w:eastAsia="fr-FR"/>
    </w:rPr>
  </w:style>
  <w:style w:type="character" w:customStyle="1" w:styleId="Sous-Article22Car">
    <w:name w:val="Sous-Article22 Car"/>
    <w:basedOn w:val="Sous-article2Car"/>
    <w:link w:val="Sous-Article22"/>
    <w:rsid w:val="000E66AE"/>
    <w:rPr>
      <w:rFonts w:ascii="Tahoma" w:hAnsi="Tahoma"/>
      <w:b/>
      <w:color w:val="7F7F7F" w:themeColor="text1" w:themeTint="80"/>
      <w:sz w:val="24"/>
      <w:szCs w:val="24"/>
    </w:rPr>
  </w:style>
  <w:style w:type="character" w:customStyle="1" w:styleId="ParagrapheCar">
    <w:name w:val="Paragraphe Car"/>
    <w:link w:val="Paragraphe"/>
    <w:locked/>
    <w:rsid w:val="00B13361"/>
    <w:rPr>
      <w:rFonts w:ascii="Verdana" w:eastAsia="Times New Roman" w:hAnsi="Verdana" w:cs="Times New Roman"/>
      <w:sz w:val="18"/>
      <w:szCs w:val="20"/>
      <w:lang w:eastAsia="fr-FR"/>
    </w:rPr>
  </w:style>
  <w:style w:type="paragraph" w:styleId="Retraitcorpsdetexte3">
    <w:name w:val="Body Text Indent 3"/>
    <w:basedOn w:val="Normal"/>
    <w:link w:val="Retraitcorpsdetexte3Car"/>
    <w:uiPriority w:val="99"/>
    <w:semiHidden/>
    <w:unhideWhenUsed/>
    <w:rsid w:val="00B13361"/>
    <w:pPr>
      <w:ind w:left="283"/>
    </w:pPr>
    <w:rPr>
      <w:sz w:val="16"/>
      <w:szCs w:val="16"/>
    </w:rPr>
  </w:style>
  <w:style w:type="character" w:customStyle="1" w:styleId="Retraitcorpsdetexte3Car">
    <w:name w:val="Retrait corps de texte 3 Car"/>
    <w:basedOn w:val="Policepardfaut"/>
    <w:link w:val="Retraitcorpsdetexte3"/>
    <w:uiPriority w:val="99"/>
    <w:semiHidden/>
    <w:rsid w:val="00B13361"/>
    <w:rPr>
      <w:rFonts w:ascii="Tahoma" w:hAnsi="Tahoma"/>
      <w:sz w:val="16"/>
      <w:szCs w:val="16"/>
    </w:rPr>
  </w:style>
  <w:style w:type="paragraph" w:styleId="Date">
    <w:name w:val="Date"/>
    <w:aliases w:val="Date_old"/>
    <w:basedOn w:val="Normal"/>
    <w:next w:val="Normal"/>
    <w:link w:val="DateCar"/>
    <w:uiPriority w:val="99"/>
    <w:semiHidden/>
    <w:rsid w:val="00962588"/>
    <w:pPr>
      <w:spacing w:after="240" w:line="240" w:lineRule="auto"/>
      <w:ind w:left="425" w:right="142"/>
      <w:contextualSpacing/>
      <w:jc w:val="left"/>
    </w:pPr>
    <w:rPr>
      <w:rFonts w:ascii="Calibri" w:eastAsia="Times New Roman" w:hAnsi="Calibri" w:cs="Times New Roman"/>
      <w:noProof/>
      <w:sz w:val="22"/>
      <w:szCs w:val="20"/>
      <w:lang w:eastAsia="ja-JP"/>
    </w:rPr>
  </w:style>
  <w:style w:type="character" w:customStyle="1" w:styleId="DateCar">
    <w:name w:val="Date Car"/>
    <w:aliases w:val="Date_old Car"/>
    <w:basedOn w:val="Policepardfaut"/>
    <w:link w:val="Date"/>
    <w:uiPriority w:val="99"/>
    <w:semiHidden/>
    <w:rsid w:val="00962588"/>
    <w:rPr>
      <w:rFonts w:ascii="Calibri" w:eastAsia="Times New Roman" w:hAnsi="Calibri" w:cs="Times New Roman"/>
      <w:noProof/>
      <w:szCs w:val="20"/>
      <w:lang w:eastAsia="ja-JP"/>
    </w:rPr>
  </w:style>
  <w:style w:type="paragraph" w:customStyle="1" w:styleId="DateDoc">
    <w:name w:val="Date_Doc"/>
    <w:basedOn w:val="Normal"/>
    <w:uiPriority w:val="99"/>
    <w:rsid w:val="00962588"/>
    <w:pPr>
      <w:autoSpaceDE w:val="0"/>
      <w:autoSpaceDN w:val="0"/>
      <w:adjustRightInd w:val="0"/>
      <w:spacing w:after="240" w:line="240" w:lineRule="auto"/>
      <w:ind w:left="425" w:right="142"/>
      <w:contextualSpacing/>
      <w:jc w:val="right"/>
    </w:pPr>
    <w:rPr>
      <w:rFonts w:ascii="Calibri" w:eastAsia="Times New Roman" w:hAnsi="Calibri" w:cs="Arial"/>
      <w:color w:val="004D4D"/>
      <w:sz w:val="24"/>
      <w:szCs w:val="34"/>
      <w:lang w:eastAsia="fr-FR"/>
    </w:rPr>
  </w:style>
  <w:style w:type="paragraph" w:customStyle="1" w:styleId="DocInfo">
    <w:name w:val="DocInfo"/>
    <w:basedOn w:val="Normal"/>
    <w:uiPriority w:val="99"/>
    <w:rsid w:val="00962588"/>
    <w:pPr>
      <w:framePr w:hSpace="141" w:wrap="around" w:vAnchor="text" w:hAnchor="page" w:x="5938" w:y="-1329"/>
      <w:shd w:val="solid" w:color="FFFFFF" w:fill="FFFFFF"/>
      <w:overflowPunct w:val="0"/>
      <w:autoSpaceDE w:val="0"/>
      <w:autoSpaceDN w:val="0"/>
      <w:adjustRightInd w:val="0"/>
      <w:spacing w:after="240" w:line="240" w:lineRule="auto"/>
      <w:ind w:left="425"/>
      <w:contextualSpacing/>
      <w:jc w:val="right"/>
      <w:textAlignment w:val="baseline"/>
    </w:pPr>
    <w:rPr>
      <w:rFonts w:ascii="Calibri" w:eastAsia="Times New Roman" w:hAnsi="Calibri" w:cs="Arial"/>
      <w:color w:val="285A6D"/>
      <w:sz w:val="16"/>
      <w:szCs w:val="20"/>
    </w:rPr>
  </w:style>
  <w:style w:type="paragraph" w:customStyle="1" w:styleId="Destinataire">
    <w:name w:val="Destinataire"/>
    <w:basedOn w:val="DocInfo"/>
    <w:uiPriority w:val="99"/>
    <w:semiHidden/>
    <w:rsid w:val="00962588"/>
    <w:pPr>
      <w:framePr w:wrap="around"/>
    </w:pPr>
    <w:rPr>
      <w:szCs w:val="22"/>
    </w:rPr>
  </w:style>
  <w:style w:type="paragraph" w:styleId="En-ttedetabledesmatires">
    <w:name w:val="TOC Heading"/>
    <w:basedOn w:val="Titre1"/>
    <w:next w:val="Normal"/>
    <w:uiPriority w:val="99"/>
    <w:qFormat/>
    <w:rsid w:val="00962588"/>
    <w:pPr>
      <w:keepNext/>
      <w:keepLines/>
      <w:numPr>
        <w:numId w:val="0"/>
      </w:numPr>
      <w:spacing w:before="480" w:after="240" w:line="276" w:lineRule="auto"/>
      <w:contextualSpacing/>
      <w:outlineLvl w:val="9"/>
    </w:pPr>
    <w:rPr>
      <w:rFonts w:ascii="Calibri" w:hAnsi="Calibri"/>
      <w:b w:val="0"/>
      <w:color w:val="18301D"/>
      <w:szCs w:val="28"/>
      <w:lang w:eastAsia="en-US"/>
    </w:rPr>
  </w:style>
  <w:style w:type="character" w:customStyle="1" w:styleId="Italiqueetsouling">
    <w:name w:val="Italique et soulingé"/>
    <w:uiPriority w:val="99"/>
    <w:semiHidden/>
    <w:rsid w:val="00962588"/>
    <w:rPr>
      <w:i/>
      <w:u w:val="single"/>
    </w:rPr>
  </w:style>
  <w:style w:type="paragraph" w:styleId="Liste">
    <w:name w:val="List"/>
    <w:basedOn w:val="Normal"/>
    <w:uiPriority w:val="99"/>
    <w:rsid w:val="00962588"/>
    <w:pPr>
      <w:numPr>
        <w:numId w:val="12"/>
      </w:numPr>
      <w:tabs>
        <w:tab w:val="clear" w:pos="1658"/>
      </w:tabs>
      <w:ind w:right="142"/>
      <w:contextualSpacing/>
      <w:jc w:val="left"/>
    </w:pPr>
    <w:rPr>
      <w:rFonts w:ascii="Calibri" w:eastAsia="Times New Roman" w:hAnsi="Calibri" w:cs="Arial"/>
      <w:sz w:val="22"/>
      <w:szCs w:val="20"/>
      <w:lang w:eastAsia="fr-FR"/>
    </w:rPr>
  </w:style>
  <w:style w:type="paragraph" w:styleId="Liste2">
    <w:name w:val="List 2"/>
    <w:basedOn w:val="Normal"/>
    <w:uiPriority w:val="99"/>
    <w:rsid w:val="00962588"/>
    <w:pPr>
      <w:numPr>
        <w:numId w:val="13"/>
      </w:numPr>
      <w:spacing w:line="240" w:lineRule="auto"/>
      <w:ind w:right="142"/>
      <w:contextualSpacing/>
      <w:jc w:val="left"/>
    </w:pPr>
    <w:rPr>
      <w:rFonts w:ascii="Calibri" w:eastAsia="Times New Roman" w:hAnsi="Calibri" w:cs="Arial"/>
      <w:sz w:val="22"/>
      <w:szCs w:val="20"/>
      <w:lang w:eastAsia="fr-FR"/>
    </w:rPr>
  </w:style>
  <w:style w:type="paragraph" w:styleId="Liste3">
    <w:name w:val="List 3"/>
    <w:basedOn w:val="Normal"/>
    <w:uiPriority w:val="99"/>
    <w:rsid w:val="00962588"/>
    <w:pPr>
      <w:numPr>
        <w:numId w:val="14"/>
      </w:numPr>
      <w:spacing w:line="240" w:lineRule="auto"/>
      <w:ind w:right="142"/>
      <w:contextualSpacing/>
      <w:jc w:val="left"/>
    </w:pPr>
    <w:rPr>
      <w:rFonts w:ascii="Calibri" w:eastAsia="Times New Roman" w:hAnsi="Calibri" w:cs="Arial"/>
      <w:sz w:val="22"/>
      <w:szCs w:val="20"/>
      <w:lang w:eastAsia="fr-FR"/>
    </w:rPr>
  </w:style>
  <w:style w:type="paragraph" w:customStyle="1" w:styleId="Nom">
    <w:name w:val="Nom"/>
    <w:basedOn w:val="Titre1"/>
    <w:uiPriority w:val="99"/>
    <w:semiHidden/>
    <w:rsid w:val="00962588"/>
    <w:pPr>
      <w:numPr>
        <w:numId w:val="0"/>
      </w:numPr>
      <w:spacing w:before="0" w:after="240"/>
      <w:ind w:right="142"/>
      <w:contextualSpacing/>
    </w:pPr>
    <w:rPr>
      <w:rFonts w:ascii="Calibri" w:hAnsi="Calibri"/>
      <w:bCs w:val="0"/>
      <w:caps/>
      <w:color w:val="auto"/>
      <w:sz w:val="30"/>
      <w:szCs w:val="30"/>
      <w:lang w:eastAsia="ja-JP"/>
    </w:rPr>
  </w:style>
  <w:style w:type="paragraph" w:customStyle="1" w:styleId="Objet">
    <w:name w:val="Objet"/>
    <w:basedOn w:val="Normal"/>
    <w:uiPriority w:val="99"/>
    <w:semiHidden/>
    <w:rsid w:val="00962588"/>
    <w:pPr>
      <w:autoSpaceDE w:val="0"/>
      <w:autoSpaceDN w:val="0"/>
      <w:adjustRightInd w:val="0"/>
      <w:spacing w:after="240" w:line="240" w:lineRule="auto"/>
      <w:ind w:left="425" w:right="142"/>
      <w:contextualSpacing/>
      <w:jc w:val="right"/>
    </w:pPr>
    <w:rPr>
      <w:rFonts w:ascii="Calibri" w:eastAsia="Times New Roman" w:hAnsi="Calibri" w:cs="Arial"/>
      <w:color w:val="5B8B8D"/>
      <w:sz w:val="24"/>
      <w:szCs w:val="24"/>
      <w:lang w:eastAsia="fr-FR"/>
    </w:rPr>
  </w:style>
  <w:style w:type="paragraph" w:customStyle="1" w:styleId="PosteActuel">
    <w:name w:val="Poste Actuel"/>
    <w:basedOn w:val="Normal"/>
    <w:uiPriority w:val="99"/>
    <w:semiHidden/>
    <w:rsid w:val="00962588"/>
    <w:pPr>
      <w:spacing w:after="240" w:line="240" w:lineRule="auto"/>
      <w:ind w:left="425" w:right="142"/>
      <w:contextualSpacing/>
      <w:jc w:val="left"/>
    </w:pPr>
    <w:rPr>
      <w:rFonts w:ascii="Calibri" w:eastAsia="Times New Roman" w:hAnsi="Calibri" w:cs="Times New Roman"/>
      <w:bCs/>
      <w:caps/>
      <w:color w:val="5B8395"/>
      <w:sz w:val="24"/>
      <w:szCs w:val="24"/>
      <w:lang w:eastAsia="fr-FR"/>
    </w:rPr>
  </w:style>
  <w:style w:type="paragraph" w:styleId="Sous-titre">
    <w:name w:val="Subtitle"/>
    <w:basedOn w:val="Normal"/>
    <w:next w:val="Normal"/>
    <w:link w:val="Sous-titreCar"/>
    <w:uiPriority w:val="99"/>
    <w:qFormat/>
    <w:rsid w:val="00962588"/>
    <w:pPr>
      <w:numPr>
        <w:ilvl w:val="1"/>
      </w:numPr>
      <w:spacing w:after="240" w:line="240" w:lineRule="auto"/>
      <w:ind w:left="567" w:right="142"/>
      <w:contextualSpacing/>
      <w:jc w:val="left"/>
    </w:pPr>
    <w:rPr>
      <w:rFonts w:ascii="Calibri" w:eastAsia="Times New Roman" w:hAnsi="Calibri" w:cs="Times New Roman"/>
      <w:i/>
      <w:iCs/>
      <w:noProof/>
      <w:color w:val="214128"/>
      <w:spacing w:val="15"/>
      <w:sz w:val="22"/>
      <w:szCs w:val="24"/>
      <w:lang w:eastAsia="ja-JP"/>
    </w:rPr>
  </w:style>
  <w:style w:type="character" w:customStyle="1" w:styleId="Sous-titreCar">
    <w:name w:val="Sous-titre Car"/>
    <w:basedOn w:val="Policepardfaut"/>
    <w:link w:val="Sous-titre"/>
    <w:uiPriority w:val="99"/>
    <w:rsid w:val="00962588"/>
    <w:rPr>
      <w:rFonts w:ascii="Calibri" w:eastAsia="Times New Roman" w:hAnsi="Calibri" w:cs="Times New Roman"/>
      <w:i/>
      <w:iCs/>
      <w:noProof/>
      <w:color w:val="214128"/>
      <w:spacing w:val="15"/>
      <w:szCs w:val="24"/>
      <w:lang w:eastAsia="ja-JP"/>
    </w:rPr>
  </w:style>
  <w:style w:type="paragraph" w:styleId="Titre">
    <w:name w:val="Title"/>
    <w:basedOn w:val="Normal"/>
    <w:next w:val="Normal"/>
    <w:link w:val="TitreCar"/>
    <w:uiPriority w:val="99"/>
    <w:rsid w:val="00962588"/>
    <w:pPr>
      <w:autoSpaceDE w:val="0"/>
      <w:autoSpaceDN w:val="0"/>
      <w:adjustRightInd w:val="0"/>
      <w:spacing w:after="240" w:line="240" w:lineRule="auto"/>
      <w:ind w:left="425" w:right="142"/>
      <w:contextualSpacing/>
      <w:jc w:val="right"/>
    </w:pPr>
    <w:rPr>
      <w:rFonts w:ascii="Calibri" w:eastAsia="Times New Roman" w:hAnsi="Calibri" w:cs="Times New Roman"/>
      <w:color w:val="5B8B8D"/>
      <w:sz w:val="24"/>
      <w:szCs w:val="24"/>
      <w:lang w:eastAsia="ja-JP"/>
    </w:rPr>
  </w:style>
  <w:style w:type="character" w:customStyle="1" w:styleId="TitreCar">
    <w:name w:val="Titre Car"/>
    <w:basedOn w:val="Policepardfaut"/>
    <w:link w:val="Titre"/>
    <w:uiPriority w:val="99"/>
    <w:rsid w:val="00962588"/>
    <w:rPr>
      <w:rFonts w:ascii="Calibri" w:eastAsia="Times New Roman" w:hAnsi="Calibri" w:cs="Times New Roman"/>
      <w:color w:val="5B8B8D"/>
      <w:sz w:val="24"/>
      <w:szCs w:val="24"/>
      <w:lang w:eastAsia="ja-JP"/>
    </w:rPr>
  </w:style>
  <w:style w:type="paragraph" w:customStyle="1" w:styleId="Titre1Tabmatiere">
    <w:name w:val="Titre 1 Tab matiere"/>
    <w:basedOn w:val="Titre1"/>
    <w:uiPriority w:val="99"/>
    <w:semiHidden/>
    <w:rsid w:val="00962588"/>
    <w:pPr>
      <w:numPr>
        <w:numId w:val="0"/>
      </w:numPr>
      <w:tabs>
        <w:tab w:val="right" w:leader="dot" w:pos="9639"/>
      </w:tabs>
      <w:spacing w:before="0" w:after="240"/>
      <w:ind w:right="142"/>
      <w:contextualSpacing/>
    </w:pPr>
    <w:rPr>
      <w:rFonts w:ascii="Calibri" w:hAnsi="Calibri"/>
      <w:bCs w:val="0"/>
      <w:caps/>
      <w:color w:val="5C8496"/>
      <w:sz w:val="22"/>
      <w:szCs w:val="22"/>
      <w:lang w:eastAsia="ja-JP"/>
    </w:rPr>
  </w:style>
  <w:style w:type="paragraph" w:customStyle="1" w:styleId="Titre2Tabmatiere">
    <w:name w:val="Titre 2 Tab matiere"/>
    <w:basedOn w:val="TM2"/>
    <w:uiPriority w:val="99"/>
    <w:semiHidden/>
    <w:rsid w:val="00962588"/>
    <w:pPr>
      <w:tabs>
        <w:tab w:val="clear" w:pos="600"/>
        <w:tab w:val="clear" w:pos="9062"/>
        <w:tab w:val="left" w:pos="880"/>
        <w:tab w:val="left" w:pos="1760"/>
        <w:tab w:val="right" w:leader="dot" w:pos="9639"/>
      </w:tabs>
      <w:spacing w:after="100" w:line="240" w:lineRule="auto"/>
      <w:ind w:left="193" w:right="142"/>
      <w:contextualSpacing/>
      <w:jc w:val="left"/>
    </w:pPr>
    <w:rPr>
      <w:rFonts w:ascii="Calibri" w:eastAsia="Times New Roman" w:hAnsi="Calibri" w:cs="Arial"/>
      <w:caps/>
      <w:color w:val="84A3B2"/>
      <w:sz w:val="22"/>
      <w:szCs w:val="20"/>
      <w:lang w:eastAsia="fr-FR"/>
    </w:rPr>
  </w:style>
  <w:style w:type="paragraph" w:customStyle="1" w:styleId="Titre3Tabmatiere">
    <w:name w:val="Titre 3 Tab matiere"/>
    <w:basedOn w:val="TM3"/>
    <w:uiPriority w:val="99"/>
    <w:semiHidden/>
    <w:rsid w:val="00962588"/>
    <w:pPr>
      <w:tabs>
        <w:tab w:val="clear" w:pos="1320"/>
        <w:tab w:val="clear" w:pos="9062"/>
        <w:tab w:val="left" w:pos="1100"/>
        <w:tab w:val="right" w:leader="dot" w:pos="9639"/>
      </w:tabs>
      <w:spacing w:after="100" w:line="240" w:lineRule="auto"/>
      <w:ind w:left="380" w:right="142"/>
      <w:contextualSpacing/>
      <w:jc w:val="left"/>
    </w:pPr>
    <w:rPr>
      <w:rFonts w:ascii="Calibri" w:eastAsia="Times New Roman" w:hAnsi="Calibri" w:cs="Arial"/>
      <w:i/>
      <w:color w:val="auto"/>
      <w:szCs w:val="18"/>
      <w:lang w:eastAsia="fr-FR"/>
    </w:rPr>
  </w:style>
  <w:style w:type="paragraph" w:customStyle="1" w:styleId="Titredoc">
    <w:name w:val="Titre doc"/>
    <w:basedOn w:val="Normal"/>
    <w:uiPriority w:val="99"/>
    <w:rsid w:val="00962588"/>
    <w:pPr>
      <w:autoSpaceDE w:val="0"/>
      <w:autoSpaceDN w:val="0"/>
      <w:adjustRightInd w:val="0"/>
      <w:spacing w:after="0" w:line="240" w:lineRule="auto"/>
      <w:ind w:right="142"/>
      <w:jc w:val="left"/>
    </w:pPr>
    <w:rPr>
      <w:rFonts w:ascii="Calibri" w:eastAsia="Times New Roman" w:hAnsi="Calibri" w:cs="Arial"/>
      <w:caps/>
      <w:color w:val="5B8B8D"/>
      <w:sz w:val="30"/>
      <w:szCs w:val="26"/>
      <w:lang w:eastAsia="fr-FR"/>
    </w:rPr>
  </w:style>
  <w:style w:type="paragraph" w:customStyle="1" w:styleId="Typedoc">
    <w:name w:val="Type doc"/>
    <w:basedOn w:val="Normal"/>
    <w:uiPriority w:val="99"/>
    <w:rsid w:val="00962588"/>
    <w:pPr>
      <w:spacing w:after="240" w:line="240" w:lineRule="auto"/>
      <w:ind w:left="425" w:right="142"/>
      <w:contextualSpacing/>
      <w:jc w:val="right"/>
    </w:pPr>
    <w:rPr>
      <w:rFonts w:ascii="Calibri" w:eastAsia="Times New Roman" w:hAnsi="Calibri" w:cs="Arial"/>
      <w:caps/>
      <w:color w:val="285A6D"/>
      <w:sz w:val="34"/>
      <w:szCs w:val="34"/>
      <w:lang w:eastAsia="fr-FR"/>
    </w:rPr>
  </w:style>
  <w:style w:type="paragraph" w:customStyle="1" w:styleId="sousTitredoc">
    <w:name w:val="sous Titre doc"/>
    <w:basedOn w:val="Normal"/>
    <w:link w:val="sousTitredocCar"/>
    <w:uiPriority w:val="99"/>
    <w:rsid w:val="00962588"/>
    <w:pPr>
      <w:spacing w:after="240" w:line="240" w:lineRule="auto"/>
      <w:ind w:right="142"/>
      <w:contextualSpacing/>
      <w:jc w:val="left"/>
    </w:pPr>
    <w:rPr>
      <w:rFonts w:ascii="Calibri" w:eastAsia="Times New Roman" w:hAnsi="Calibri" w:cs="Times New Roman"/>
      <w:color w:val="99B3BF"/>
      <w:sz w:val="24"/>
      <w:szCs w:val="20"/>
      <w:lang w:eastAsia="fr-FR"/>
    </w:rPr>
  </w:style>
  <w:style w:type="character" w:customStyle="1" w:styleId="sousTitredocCar">
    <w:name w:val="sous Titre doc Car"/>
    <w:link w:val="sousTitredoc"/>
    <w:uiPriority w:val="99"/>
    <w:locked/>
    <w:rsid w:val="00962588"/>
    <w:rPr>
      <w:rFonts w:ascii="Calibri" w:eastAsia="Times New Roman" w:hAnsi="Calibri" w:cs="Times New Roman"/>
      <w:color w:val="99B3BF"/>
      <w:sz w:val="24"/>
      <w:szCs w:val="20"/>
      <w:lang w:eastAsia="fr-FR"/>
    </w:rPr>
  </w:style>
  <w:style w:type="paragraph" w:customStyle="1" w:styleId="Avantpuce">
    <w:name w:val="Avant puce"/>
    <w:basedOn w:val="Normal"/>
    <w:uiPriority w:val="99"/>
    <w:rsid w:val="00962588"/>
    <w:pPr>
      <w:spacing w:after="100" w:line="240" w:lineRule="auto"/>
      <w:ind w:left="425" w:right="142"/>
      <w:contextualSpacing/>
      <w:jc w:val="left"/>
    </w:pPr>
    <w:rPr>
      <w:rFonts w:ascii="Calibri" w:eastAsia="Times New Roman" w:hAnsi="Calibri" w:cs="Arial"/>
      <w:sz w:val="22"/>
      <w:szCs w:val="20"/>
      <w:lang w:eastAsia="fr-FR"/>
    </w:rPr>
  </w:style>
  <w:style w:type="paragraph" w:customStyle="1" w:styleId="Normalgrasorange">
    <w:name w:val="Normal gras orange"/>
    <w:basedOn w:val="Normal"/>
    <w:uiPriority w:val="99"/>
    <w:rsid w:val="00962588"/>
    <w:pPr>
      <w:spacing w:after="240" w:line="240" w:lineRule="auto"/>
      <w:ind w:left="425" w:right="142"/>
      <w:contextualSpacing/>
      <w:jc w:val="left"/>
    </w:pPr>
    <w:rPr>
      <w:rFonts w:ascii="Calibri" w:eastAsia="Times New Roman" w:hAnsi="Calibri" w:cs="Arial"/>
      <w:b/>
      <w:color w:val="FF9C00"/>
      <w:sz w:val="22"/>
      <w:szCs w:val="20"/>
      <w:lang w:eastAsia="fr-FR"/>
    </w:rPr>
  </w:style>
  <w:style w:type="paragraph" w:customStyle="1" w:styleId="article1">
    <w:name w:val="article 1"/>
    <w:basedOn w:val="Normal"/>
    <w:next w:val="Normal"/>
    <w:uiPriority w:val="99"/>
    <w:rsid w:val="00962588"/>
    <w:pPr>
      <w:widowControl w:val="0"/>
      <w:numPr>
        <w:ilvl w:val="1"/>
        <w:numId w:val="15"/>
      </w:numPr>
      <w:autoSpaceDE w:val="0"/>
      <w:autoSpaceDN w:val="0"/>
      <w:adjustRightInd w:val="0"/>
      <w:spacing w:before="600" w:after="240" w:line="240" w:lineRule="auto"/>
      <w:outlineLvl w:val="1"/>
    </w:pPr>
    <w:rPr>
      <w:rFonts w:ascii="Helvetica" w:eastAsia="Times New Roman" w:hAnsi="Helvetica" w:cs="Times New Roman"/>
      <w:b/>
      <w:sz w:val="22"/>
      <w:u w:val="single"/>
    </w:rPr>
  </w:style>
  <w:style w:type="paragraph" w:customStyle="1" w:styleId="article11">
    <w:name w:val="article 1.1"/>
    <w:basedOn w:val="Normal"/>
    <w:next w:val="Normal"/>
    <w:uiPriority w:val="99"/>
    <w:rsid w:val="00962588"/>
    <w:pPr>
      <w:widowControl w:val="0"/>
      <w:numPr>
        <w:ilvl w:val="2"/>
        <w:numId w:val="15"/>
      </w:numPr>
      <w:autoSpaceDE w:val="0"/>
      <w:autoSpaceDN w:val="0"/>
      <w:adjustRightInd w:val="0"/>
      <w:spacing w:before="360" w:line="240" w:lineRule="auto"/>
      <w:outlineLvl w:val="2"/>
    </w:pPr>
    <w:rPr>
      <w:rFonts w:ascii="Helvetica" w:eastAsia="Times New Roman" w:hAnsi="Helvetica" w:cs="Times New Roman"/>
      <w:b/>
      <w:sz w:val="22"/>
    </w:rPr>
  </w:style>
  <w:style w:type="paragraph" w:customStyle="1" w:styleId="article111">
    <w:name w:val="article 1.1.1"/>
    <w:basedOn w:val="Normal"/>
    <w:uiPriority w:val="99"/>
    <w:rsid w:val="00962588"/>
    <w:pPr>
      <w:widowControl w:val="0"/>
      <w:numPr>
        <w:ilvl w:val="3"/>
        <w:numId w:val="15"/>
      </w:numPr>
      <w:autoSpaceDE w:val="0"/>
      <w:autoSpaceDN w:val="0"/>
      <w:adjustRightInd w:val="0"/>
      <w:spacing w:before="240" w:line="240" w:lineRule="auto"/>
      <w:outlineLvl w:val="3"/>
    </w:pPr>
    <w:rPr>
      <w:rFonts w:ascii="Calibri" w:eastAsia="Times New Roman" w:hAnsi="Calibri" w:cs="Times New Roman"/>
      <w:i/>
      <w:sz w:val="22"/>
      <w:szCs w:val="24"/>
      <w:u w:val="single"/>
    </w:rPr>
  </w:style>
  <w:style w:type="paragraph" w:customStyle="1" w:styleId="paragraphe0">
    <w:name w:val="paragraphe"/>
    <w:basedOn w:val="Normal"/>
    <w:link w:val="paragrapheCar0"/>
    <w:uiPriority w:val="99"/>
    <w:rsid w:val="00962588"/>
    <w:pPr>
      <w:spacing w:after="200"/>
    </w:pPr>
    <w:rPr>
      <w:rFonts w:ascii="Cambria" w:eastAsia="Times New Roman" w:hAnsi="Cambria" w:cs="Times New Roman"/>
      <w:sz w:val="22"/>
      <w:szCs w:val="20"/>
      <w:lang w:eastAsia="fr-FR"/>
    </w:rPr>
  </w:style>
  <w:style w:type="character" w:customStyle="1" w:styleId="paragrapheCar0">
    <w:name w:val="paragraphe Car"/>
    <w:link w:val="paragraphe0"/>
    <w:uiPriority w:val="99"/>
    <w:locked/>
    <w:rsid w:val="00962588"/>
    <w:rPr>
      <w:rFonts w:ascii="Cambria" w:eastAsia="Times New Roman" w:hAnsi="Cambria" w:cs="Times New Roman"/>
      <w:szCs w:val="20"/>
      <w:lang w:eastAsia="fr-FR"/>
    </w:rPr>
  </w:style>
  <w:style w:type="character" w:styleId="Textedelespacerserv">
    <w:name w:val="Placeholder Text"/>
    <w:uiPriority w:val="99"/>
    <w:semiHidden/>
    <w:rsid w:val="00962588"/>
    <w:rPr>
      <w:rFonts w:cs="Times New Roman"/>
      <w:color w:val="808080"/>
    </w:rPr>
  </w:style>
  <w:style w:type="paragraph" w:customStyle="1" w:styleId="titre4bis">
    <w:name w:val="titre 4 bis"/>
    <w:basedOn w:val="Titre4"/>
    <w:uiPriority w:val="99"/>
    <w:rsid w:val="00962588"/>
    <w:pPr>
      <w:keepNext/>
      <w:keepLines/>
      <w:widowControl/>
      <w:numPr>
        <w:ilvl w:val="0"/>
        <w:numId w:val="0"/>
      </w:numPr>
      <w:tabs>
        <w:tab w:val="num" w:pos="2880"/>
        <w:tab w:val="left" w:pos="3544"/>
      </w:tabs>
      <w:overflowPunct w:val="0"/>
      <w:spacing w:before="200" w:after="0" w:line="276" w:lineRule="auto"/>
      <w:ind w:left="2880" w:hanging="360"/>
      <w:contextualSpacing/>
      <w:jc w:val="left"/>
      <w:textAlignment w:val="baseline"/>
    </w:pPr>
    <w:rPr>
      <w:rFonts w:ascii="Arial Gras" w:eastAsia="Times New Roman" w:hAnsi="Arial Gras" w:cs="Arial Gras"/>
      <w:b/>
      <w:bCs/>
      <w:i/>
      <w:iCs/>
      <w:color w:val="800080"/>
      <w:sz w:val="24"/>
      <w:szCs w:val="24"/>
    </w:rPr>
  </w:style>
  <w:style w:type="paragraph" w:customStyle="1" w:styleId="article">
    <w:name w:val="article"/>
    <w:basedOn w:val="Normal"/>
    <w:next w:val="paragraphe0"/>
    <w:link w:val="articleCarCar"/>
    <w:autoRedefine/>
    <w:uiPriority w:val="99"/>
    <w:rsid w:val="00962588"/>
    <w:pPr>
      <w:keepNext/>
      <w:keepLines/>
      <w:numPr>
        <w:ilvl w:val="1"/>
        <w:numId w:val="17"/>
      </w:numPr>
      <w:tabs>
        <w:tab w:val="clear" w:pos="1440"/>
      </w:tabs>
      <w:spacing w:before="360" w:after="360"/>
      <w:contextualSpacing/>
      <w:jc w:val="left"/>
      <w:outlineLvl w:val="1"/>
    </w:pPr>
    <w:rPr>
      <w:rFonts w:ascii="Calibri" w:eastAsia="Times New Roman" w:hAnsi="Calibri" w:cs="Times New Roman"/>
      <w:b/>
      <w:sz w:val="28"/>
      <w:szCs w:val="20"/>
      <w:u w:val="single"/>
    </w:rPr>
  </w:style>
  <w:style w:type="paragraph" w:customStyle="1" w:styleId="sousarticle">
    <w:name w:val="sous article"/>
    <w:basedOn w:val="Normal"/>
    <w:next w:val="paragraphe0"/>
    <w:link w:val="sousarticleCar"/>
    <w:uiPriority w:val="99"/>
    <w:rsid w:val="00962588"/>
    <w:pPr>
      <w:keepNext/>
      <w:numPr>
        <w:ilvl w:val="2"/>
        <w:numId w:val="17"/>
      </w:numPr>
      <w:tabs>
        <w:tab w:val="clear" w:pos="2160"/>
      </w:tabs>
      <w:spacing w:before="240" w:after="240"/>
      <w:contextualSpacing/>
      <w:outlineLvl w:val="2"/>
    </w:pPr>
    <w:rPr>
      <w:rFonts w:ascii="Calibri" w:eastAsia="Times New Roman" w:hAnsi="Calibri" w:cs="Times New Roman"/>
      <w:b/>
      <w:sz w:val="24"/>
      <w:szCs w:val="20"/>
    </w:rPr>
  </w:style>
  <w:style w:type="paragraph" w:customStyle="1" w:styleId="articleniveau3">
    <w:name w:val="article niveau 3"/>
    <w:basedOn w:val="Normal"/>
    <w:next w:val="Normal"/>
    <w:link w:val="articleniveau3Car"/>
    <w:uiPriority w:val="99"/>
    <w:rsid w:val="00962588"/>
    <w:pPr>
      <w:keepNext/>
      <w:numPr>
        <w:ilvl w:val="3"/>
        <w:numId w:val="17"/>
      </w:numPr>
      <w:tabs>
        <w:tab w:val="clear" w:pos="2880"/>
      </w:tabs>
      <w:spacing w:before="240" w:after="240"/>
      <w:contextualSpacing/>
    </w:pPr>
    <w:rPr>
      <w:rFonts w:ascii="Calibri" w:eastAsia="Times New Roman" w:hAnsi="Calibri" w:cs="Times New Roman"/>
      <w:i/>
      <w:sz w:val="22"/>
      <w:szCs w:val="20"/>
    </w:rPr>
  </w:style>
  <w:style w:type="paragraph" w:customStyle="1" w:styleId="puce1">
    <w:name w:val="puce 1"/>
    <w:basedOn w:val="Normal"/>
    <w:uiPriority w:val="99"/>
    <w:rsid w:val="00962588"/>
    <w:pPr>
      <w:numPr>
        <w:numId w:val="17"/>
      </w:numPr>
      <w:spacing w:after="200"/>
      <w:contextualSpacing/>
    </w:pPr>
    <w:rPr>
      <w:rFonts w:ascii="Calibri" w:eastAsia="Times New Roman" w:hAnsi="Calibri" w:cs="Arial"/>
      <w:sz w:val="22"/>
      <w:szCs w:val="20"/>
    </w:rPr>
  </w:style>
  <w:style w:type="character" w:customStyle="1" w:styleId="sousarticleCar">
    <w:name w:val="sous article Car"/>
    <w:link w:val="sousarticle"/>
    <w:uiPriority w:val="99"/>
    <w:locked/>
    <w:rsid w:val="00962588"/>
    <w:rPr>
      <w:rFonts w:ascii="Calibri" w:eastAsia="Times New Roman" w:hAnsi="Calibri" w:cs="Times New Roman"/>
      <w:b/>
      <w:sz w:val="24"/>
      <w:szCs w:val="20"/>
    </w:rPr>
  </w:style>
  <w:style w:type="character" w:customStyle="1" w:styleId="articleCarCar">
    <w:name w:val="article Car Car"/>
    <w:link w:val="article"/>
    <w:uiPriority w:val="99"/>
    <w:locked/>
    <w:rsid w:val="00962588"/>
    <w:rPr>
      <w:rFonts w:ascii="Calibri" w:eastAsia="Times New Roman" w:hAnsi="Calibri" w:cs="Times New Roman"/>
      <w:b/>
      <w:sz w:val="28"/>
      <w:szCs w:val="20"/>
      <w:u w:val="single"/>
    </w:rPr>
  </w:style>
  <w:style w:type="paragraph" w:customStyle="1" w:styleId="citation">
    <w:name w:val="citation"/>
    <w:basedOn w:val="Normal"/>
    <w:link w:val="citationCar"/>
    <w:uiPriority w:val="99"/>
    <w:rsid w:val="00962588"/>
    <w:pPr>
      <w:keepNext/>
      <w:spacing w:after="240"/>
      <w:contextualSpacing/>
    </w:pPr>
    <w:rPr>
      <w:rFonts w:ascii="Cambria" w:eastAsia="Times New Roman" w:hAnsi="Cambria" w:cs="Times New Roman"/>
      <w:color w:val="0070C0"/>
      <w:sz w:val="22"/>
      <w:szCs w:val="20"/>
      <w:lang w:eastAsia="ja-JP"/>
    </w:rPr>
  </w:style>
  <w:style w:type="paragraph" w:customStyle="1" w:styleId="infocandidat">
    <w:name w:val="info candidat"/>
    <w:basedOn w:val="Normal"/>
    <w:link w:val="infocandidatCar"/>
    <w:uiPriority w:val="99"/>
    <w:rsid w:val="00962588"/>
    <w:pPr>
      <w:keepNext/>
      <w:keepLines/>
      <w:spacing w:after="200"/>
      <w:outlineLvl w:val="3"/>
    </w:pPr>
    <w:rPr>
      <w:rFonts w:ascii="Calibri" w:eastAsia="Times New Roman" w:hAnsi="Calibri" w:cs="Times New Roman"/>
      <w:color w:val="FF0000"/>
      <w:sz w:val="22"/>
      <w:szCs w:val="20"/>
      <w:lang w:eastAsia="ja-JP"/>
    </w:rPr>
  </w:style>
  <w:style w:type="character" w:customStyle="1" w:styleId="infocandidatCar">
    <w:name w:val="info candidat Car"/>
    <w:link w:val="infocandidat"/>
    <w:uiPriority w:val="99"/>
    <w:locked/>
    <w:rsid w:val="00962588"/>
    <w:rPr>
      <w:rFonts w:ascii="Calibri" w:eastAsia="Times New Roman" w:hAnsi="Calibri" w:cs="Times New Roman"/>
      <w:color w:val="FF0000"/>
      <w:szCs w:val="20"/>
      <w:lang w:eastAsia="ja-JP"/>
    </w:rPr>
  </w:style>
  <w:style w:type="character" w:customStyle="1" w:styleId="citationCar">
    <w:name w:val="citation Car"/>
    <w:link w:val="citation"/>
    <w:uiPriority w:val="99"/>
    <w:locked/>
    <w:rsid w:val="00962588"/>
    <w:rPr>
      <w:rFonts w:ascii="Cambria" w:eastAsia="Times New Roman" w:hAnsi="Cambria" w:cs="Times New Roman"/>
      <w:color w:val="0070C0"/>
      <w:szCs w:val="20"/>
      <w:lang w:eastAsia="ja-JP"/>
    </w:rPr>
  </w:style>
  <w:style w:type="character" w:customStyle="1" w:styleId="articleniveau3Car">
    <w:name w:val="article niveau 3 Car"/>
    <w:link w:val="articleniveau3"/>
    <w:uiPriority w:val="99"/>
    <w:locked/>
    <w:rsid w:val="00962588"/>
    <w:rPr>
      <w:rFonts w:ascii="Calibri" w:eastAsia="Times New Roman" w:hAnsi="Calibri" w:cs="Times New Roman"/>
      <w:i/>
      <w:szCs w:val="20"/>
    </w:rPr>
  </w:style>
  <w:style w:type="character" w:customStyle="1" w:styleId="Miseenvaleurbleu">
    <w:name w:val="Mise en valeur bleu"/>
    <w:uiPriority w:val="99"/>
    <w:rsid w:val="00962588"/>
    <w:rPr>
      <w:rFonts w:eastAsia="Batang"/>
      <w:color w:val="4CAEDC"/>
    </w:rPr>
  </w:style>
  <w:style w:type="paragraph" w:styleId="NormalWeb">
    <w:name w:val="Normal (Web)"/>
    <w:basedOn w:val="Normal"/>
    <w:uiPriority w:val="99"/>
    <w:unhideWhenUsed/>
    <w:rsid w:val="00962588"/>
    <w:pPr>
      <w:spacing w:before="100" w:beforeAutospacing="1" w:after="100" w:afterAutospacing="1" w:line="240" w:lineRule="auto"/>
      <w:jc w:val="left"/>
    </w:pPr>
    <w:rPr>
      <w:rFonts w:ascii="Times New Roman" w:eastAsia="Times New Roman" w:hAnsi="Times New Roman" w:cs="Times New Roman"/>
      <w:sz w:val="24"/>
      <w:szCs w:val="24"/>
      <w:lang w:eastAsia="fr-FR"/>
    </w:rPr>
  </w:style>
  <w:style w:type="character" w:styleId="lev">
    <w:name w:val="Strong"/>
    <w:uiPriority w:val="22"/>
    <w:qFormat/>
    <w:rsid w:val="00962588"/>
    <w:rPr>
      <w:rFonts w:cs="Times New Roman"/>
      <w:b/>
      <w:bCs/>
    </w:rPr>
  </w:style>
  <w:style w:type="paragraph" w:styleId="Rvision">
    <w:name w:val="Revision"/>
    <w:hidden/>
    <w:uiPriority w:val="99"/>
    <w:semiHidden/>
    <w:rsid w:val="00962588"/>
    <w:pPr>
      <w:spacing w:after="0" w:line="240" w:lineRule="auto"/>
    </w:pPr>
    <w:rPr>
      <w:rFonts w:ascii="Arial" w:eastAsia="Times New Roman" w:hAnsi="Arial" w:cs="Arial"/>
      <w:sz w:val="20"/>
      <w:szCs w:val="20"/>
      <w:lang w:eastAsia="fr-FR"/>
    </w:rPr>
  </w:style>
  <w:style w:type="paragraph" w:customStyle="1" w:styleId="Standard">
    <w:name w:val="Standard"/>
    <w:rsid w:val="00962588"/>
    <w:pPr>
      <w:autoSpaceDN w:val="0"/>
      <w:spacing w:line="256" w:lineRule="auto"/>
      <w:textAlignment w:val="baseline"/>
    </w:pPr>
    <w:rPr>
      <w:rFonts w:ascii="Calibri" w:eastAsia="Times New Roman" w:hAnsi="Calibri" w:cs="Times New Roman"/>
    </w:rPr>
  </w:style>
  <w:style w:type="paragraph" w:customStyle="1" w:styleId="List1">
    <w:name w:val="List 1"/>
    <w:basedOn w:val="Liste"/>
    <w:rsid w:val="00962588"/>
    <w:pPr>
      <w:numPr>
        <w:numId w:val="0"/>
      </w:numPr>
      <w:suppressAutoHyphens/>
      <w:autoSpaceDN w:val="0"/>
      <w:spacing w:line="288" w:lineRule="auto"/>
      <w:ind w:left="360" w:right="0" w:hanging="360"/>
      <w:contextualSpacing w:val="0"/>
      <w:jc w:val="both"/>
      <w:textAlignment w:val="baseline"/>
    </w:pPr>
    <w:rPr>
      <w:rFonts w:cs="Times New Roman"/>
      <w:szCs w:val="22"/>
      <w:lang w:eastAsia="en-US"/>
    </w:rPr>
  </w:style>
  <w:style w:type="paragraph" w:customStyle="1" w:styleId="Article110">
    <w:name w:val="Article1.1"/>
    <w:basedOn w:val="Normal"/>
    <w:next w:val="Normal"/>
    <w:link w:val="Article11Car"/>
    <w:autoRedefine/>
    <w:rsid w:val="00962588"/>
    <w:pPr>
      <w:tabs>
        <w:tab w:val="left" w:pos="1134"/>
      </w:tabs>
      <w:spacing w:before="240" w:after="240" w:line="240" w:lineRule="auto"/>
      <w:ind w:left="652" w:hanging="432"/>
      <w:outlineLvl w:val="1"/>
    </w:pPr>
    <w:rPr>
      <w:rFonts w:ascii="Calibri" w:eastAsia="Times New Roman" w:hAnsi="Calibri" w:cs="Times New Roman"/>
      <w:b/>
      <w:sz w:val="24"/>
      <w:szCs w:val="20"/>
      <w:u w:val="single"/>
      <w:lang w:eastAsia="fr-FR"/>
    </w:rPr>
  </w:style>
  <w:style w:type="character" w:customStyle="1" w:styleId="Article11Car">
    <w:name w:val="Article1.1 Car"/>
    <w:link w:val="Article110"/>
    <w:locked/>
    <w:rsid w:val="00962588"/>
    <w:rPr>
      <w:rFonts w:ascii="Calibri" w:eastAsia="Times New Roman" w:hAnsi="Calibri" w:cs="Times New Roman"/>
      <w:b/>
      <w:sz w:val="24"/>
      <w:szCs w:val="20"/>
      <w:u w:val="single"/>
      <w:lang w:eastAsia="fr-FR"/>
    </w:rPr>
  </w:style>
  <w:style w:type="paragraph" w:customStyle="1" w:styleId="Style20">
    <w:name w:val="Style 2"/>
    <w:basedOn w:val="Normal"/>
    <w:rsid w:val="00962588"/>
    <w:pPr>
      <w:widowControl w:val="0"/>
      <w:suppressAutoHyphens/>
      <w:autoSpaceDE w:val="0"/>
      <w:autoSpaceDN w:val="0"/>
      <w:spacing w:after="0" w:line="240" w:lineRule="auto"/>
      <w:textAlignment w:val="baseline"/>
    </w:pPr>
    <w:rPr>
      <w:rFonts w:ascii="Arial Narrow" w:eastAsia="Times New Roman" w:hAnsi="Arial Narrow" w:cs="Times New Roman"/>
      <w:sz w:val="22"/>
      <w:szCs w:val="24"/>
      <w:lang w:eastAsia="fr-FR"/>
    </w:rPr>
  </w:style>
  <w:style w:type="paragraph" w:customStyle="1" w:styleId="RETRAIT1">
    <w:name w:val="RETRAIT 1"/>
    <w:basedOn w:val="Normal"/>
    <w:rsid w:val="00962588"/>
    <w:pPr>
      <w:numPr>
        <w:numId w:val="20"/>
      </w:numPr>
      <w:spacing w:line="240" w:lineRule="auto"/>
    </w:pPr>
    <w:rPr>
      <w:rFonts w:eastAsia="Times New Roman" w:cs="Tahoma"/>
      <w:sz w:val="22"/>
      <w:szCs w:val="20"/>
      <w:lang w:eastAsia="fr-FR"/>
    </w:rPr>
  </w:style>
  <w:style w:type="paragraph" w:customStyle="1" w:styleId="puce3">
    <w:name w:val="puce 3"/>
    <w:basedOn w:val="Normal"/>
    <w:rsid w:val="00962588"/>
    <w:pPr>
      <w:numPr>
        <w:numId w:val="21"/>
      </w:numPr>
      <w:tabs>
        <w:tab w:val="clear" w:pos="700"/>
        <w:tab w:val="num" w:pos="1418"/>
      </w:tabs>
      <w:spacing w:before="120" w:after="0" w:line="240" w:lineRule="auto"/>
    </w:pPr>
    <w:rPr>
      <w:rFonts w:eastAsia="Times New Roman" w:cs="Times New Roman"/>
      <w:sz w:val="22"/>
      <w:szCs w:val="20"/>
      <w:lang w:eastAsia="fr-FR"/>
    </w:rPr>
  </w:style>
  <w:style w:type="paragraph" w:customStyle="1" w:styleId="puce2">
    <w:name w:val="puce 2"/>
    <w:basedOn w:val="Normal"/>
    <w:uiPriority w:val="99"/>
    <w:rsid w:val="00962588"/>
    <w:pPr>
      <w:numPr>
        <w:numId w:val="22"/>
      </w:numPr>
      <w:tabs>
        <w:tab w:val="clear" w:pos="360"/>
        <w:tab w:val="num" w:pos="1069"/>
      </w:tabs>
      <w:spacing w:before="120" w:after="0" w:line="240" w:lineRule="auto"/>
    </w:pPr>
    <w:rPr>
      <w:rFonts w:eastAsia="Times New Roman" w:cs="Times New Roman"/>
      <w:sz w:val="22"/>
      <w:szCs w:val="20"/>
      <w:lang w:eastAsia="fr-FR"/>
    </w:rPr>
  </w:style>
  <w:style w:type="paragraph" w:customStyle="1" w:styleId="Paragraphedeliste4">
    <w:name w:val="Paragraphe de liste4"/>
    <w:basedOn w:val="Normal"/>
    <w:uiPriority w:val="34"/>
    <w:qFormat/>
    <w:rsid w:val="00962588"/>
    <w:pPr>
      <w:spacing w:after="0" w:line="240" w:lineRule="auto"/>
      <w:ind w:left="708"/>
    </w:pPr>
    <w:rPr>
      <w:rFonts w:ascii="Calibri" w:eastAsia="Times New Roman" w:hAnsi="Calibri" w:cs="Times New Roman"/>
      <w:sz w:val="22"/>
      <w:lang w:eastAsia="fr-FR"/>
    </w:rPr>
  </w:style>
  <w:style w:type="paragraph" w:customStyle="1" w:styleId="Puce20">
    <w:name w:val="Puce 2"/>
    <w:basedOn w:val="Normal"/>
    <w:link w:val="Puce2Car"/>
    <w:rsid w:val="00962588"/>
    <w:pPr>
      <w:numPr>
        <w:numId w:val="23"/>
      </w:numPr>
      <w:spacing w:after="0" w:line="240" w:lineRule="auto"/>
    </w:pPr>
    <w:rPr>
      <w:rFonts w:eastAsia="Times New Roman" w:cs="Times New Roman"/>
      <w:sz w:val="22"/>
      <w:szCs w:val="20"/>
      <w:lang w:eastAsia="fr-FR"/>
    </w:rPr>
  </w:style>
  <w:style w:type="paragraph" w:customStyle="1" w:styleId="BodyText21">
    <w:name w:val="Body Text 21"/>
    <w:basedOn w:val="Normal"/>
    <w:rsid w:val="00962588"/>
    <w:pPr>
      <w:spacing w:after="0" w:line="240" w:lineRule="auto"/>
    </w:pPr>
    <w:rPr>
      <w:rFonts w:ascii="Calibri" w:eastAsia="Times New Roman" w:hAnsi="Calibri" w:cs="Times New Roman"/>
      <w:color w:val="0000FF"/>
      <w:sz w:val="22"/>
      <w:szCs w:val="20"/>
      <w:lang w:eastAsia="fr-FR"/>
    </w:rPr>
  </w:style>
  <w:style w:type="paragraph" w:customStyle="1" w:styleId="fichesignaltique">
    <w:name w:val="fiche signalétique"/>
    <w:basedOn w:val="Normal"/>
    <w:next w:val="Normal"/>
    <w:autoRedefine/>
    <w:rsid w:val="00962588"/>
    <w:pPr>
      <w:numPr>
        <w:numId w:val="26"/>
      </w:numPr>
      <w:spacing w:before="60" w:after="60" w:line="300" w:lineRule="atLeast"/>
      <w:ind w:left="425"/>
      <w:jc w:val="left"/>
    </w:pPr>
    <w:rPr>
      <w:rFonts w:ascii="Calibri" w:eastAsia="Times New Roman" w:hAnsi="Calibri" w:cs="Times New Roman"/>
      <w:sz w:val="22"/>
      <w:szCs w:val="20"/>
      <w:lang w:eastAsia="fr-FR"/>
    </w:rPr>
  </w:style>
  <w:style w:type="paragraph" w:customStyle="1" w:styleId="PUCESHYD">
    <w:name w:val="PUCES HYD"/>
    <w:basedOn w:val="Normal"/>
    <w:rsid w:val="00962588"/>
    <w:pPr>
      <w:numPr>
        <w:numId w:val="27"/>
      </w:numPr>
      <w:overflowPunct w:val="0"/>
      <w:autoSpaceDE w:val="0"/>
      <w:autoSpaceDN w:val="0"/>
      <w:adjustRightInd w:val="0"/>
      <w:spacing w:before="120" w:after="0" w:line="240" w:lineRule="auto"/>
      <w:textAlignment w:val="baseline"/>
    </w:pPr>
    <w:rPr>
      <w:rFonts w:ascii="Arial Narrow" w:eastAsia="Times New Roman" w:hAnsi="Arial Narrow" w:cs="Times New Roman"/>
      <w:noProof/>
      <w:sz w:val="22"/>
      <w:szCs w:val="24"/>
      <w:lang w:eastAsia="fr-FR"/>
    </w:rPr>
  </w:style>
  <w:style w:type="character" w:styleId="Rfrencelgre">
    <w:name w:val="Subtle Reference"/>
    <w:uiPriority w:val="31"/>
    <w:rsid w:val="00962588"/>
    <w:rPr>
      <w:rFonts w:cs="Times New Roman"/>
      <w:smallCaps/>
      <w:color w:val="5A5A5A"/>
    </w:rPr>
  </w:style>
  <w:style w:type="paragraph" w:customStyle="1" w:styleId="Style3">
    <w:name w:val="Style3"/>
    <w:basedOn w:val="Listepuces"/>
    <w:link w:val="Style3Car"/>
    <w:rsid w:val="00962588"/>
    <w:pPr>
      <w:numPr>
        <w:numId w:val="0"/>
      </w:numPr>
      <w:tabs>
        <w:tab w:val="num" w:pos="1658"/>
      </w:tabs>
      <w:spacing w:before="60" w:after="60" w:line="288" w:lineRule="auto"/>
      <w:ind w:left="284" w:firstLine="1014"/>
      <w:jc w:val="left"/>
    </w:pPr>
    <w:rPr>
      <w:rFonts w:ascii="Calibri" w:eastAsia="Times New Roman" w:hAnsi="Calibri" w:cs="Times New Roman"/>
      <w:sz w:val="22"/>
      <w:szCs w:val="20"/>
    </w:rPr>
  </w:style>
  <w:style w:type="character" w:customStyle="1" w:styleId="ListepucesCar">
    <w:name w:val="Liste à puces Car"/>
    <w:link w:val="Listepuces"/>
    <w:locked/>
    <w:rsid w:val="00962588"/>
    <w:rPr>
      <w:rFonts w:ascii="Tahoma" w:hAnsi="Tahoma"/>
      <w:sz w:val="20"/>
    </w:rPr>
  </w:style>
  <w:style w:type="character" w:customStyle="1" w:styleId="Style3Car">
    <w:name w:val="Style3 Car"/>
    <w:link w:val="Style3"/>
    <w:locked/>
    <w:rsid w:val="00962588"/>
    <w:rPr>
      <w:rFonts w:ascii="Calibri" w:eastAsia="Times New Roman" w:hAnsi="Calibri" w:cs="Times New Roman"/>
      <w:szCs w:val="20"/>
    </w:rPr>
  </w:style>
  <w:style w:type="paragraph" w:customStyle="1" w:styleId="Tirets">
    <w:name w:val="Tirets"/>
    <w:basedOn w:val="Normal"/>
    <w:rsid w:val="00962588"/>
    <w:pPr>
      <w:numPr>
        <w:numId w:val="28"/>
      </w:numPr>
      <w:spacing w:line="240" w:lineRule="auto"/>
      <w:ind w:right="74"/>
    </w:pPr>
    <w:rPr>
      <w:rFonts w:ascii="Verdana" w:eastAsia="Times New Roman" w:hAnsi="Verdana" w:cs="Times New Roman"/>
      <w:noProof/>
      <w:sz w:val="22"/>
      <w:szCs w:val="20"/>
      <w:lang w:eastAsia="fr-FR"/>
    </w:rPr>
  </w:style>
  <w:style w:type="paragraph" w:customStyle="1" w:styleId="Art11">
    <w:name w:val="Art 1.1"/>
    <w:basedOn w:val="Normal"/>
    <w:next w:val="Normal"/>
    <w:rsid w:val="00962588"/>
    <w:pPr>
      <w:numPr>
        <w:numId w:val="29"/>
      </w:numPr>
      <w:spacing w:after="0" w:line="240" w:lineRule="auto"/>
      <w:jc w:val="left"/>
      <w:outlineLvl w:val="1"/>
    </w:pPr>
    <w:rPr>
      <w:rFonts w:ascii="Calibri" w:eastAsia="Times New Roman" w:hAnsi="Calibri" w:cs="Times New Roman"/>
      <w:b/>
      <w:bCs/>
      <w:i/>
      <w:kern w:val="32"/>
      <w:sz w:val="24"/>
      <w:szCs w:val="24"/>
    </w:rPr>
  </w:style>
  <w:style w:type="paragraph" w:customStyle="1" w:styleId="Pucestitres">
    <w:name w:val="Puces titres"/>
    <w:basedOn w:val="Normal"/>
    <w:rsid w:val="00962588"/>
    <w:pPr>
      <w:numPr>
        <w:numId w:val="30"/>
      </w:numPr>
      <w:spacing w:after="0" w:line="240" w:lineRule="auto"/>
    </w:pPr>
    <w:rPr>
      <w:rFonts w:ascii="Calibri" w:eastAsia="Times New Roman" w:hAnsi="Calibri" w:cs="Times New Roman"/>
      <w:b/>
      <w:sz w:val="22"/>
      <w:szCs w:val="24"/>
      <w:lang w:eastAsia="fr-FR"/>
    </w:rPr>
  </w:style>
  <w:style w:type="paragraph" w:customStyle="1" w:styleId="texte0">
    <w:name w:val="texte"/>
    <w:basedOn w:val="Style3"/>
    <w:link w:val="texteCar0"/>
    <w:rsid w:val="000E66AE"/>
    <w:pPr>
      <w:spacing w:before="0" w:after="240" w:line="276" w:lineRule="auto"/>
      <w:ind w:left="0" w:firstLine="0"/>
      <w:contextualSpacing w:val="0"/>
      <w:jc w:val="both"/>
    </w:pPr>
    <w:rPr>
      <w:rFonts w:ascii="Tahoma" w:hAnsi="Tahoma" w:cs="Tahoma"/>
      <w:sz w:val="20"/>
    </w:rPr>
  </w:style>
  <w:style w:type="character" w:customStyle="1" w:styleId="texteCar0">
    <w:name w:val="texte Car"/>
    <w:link w:val="texte0"/>
    <w:locked/>
    <w:rsid w:val="000E66AE"/>
    <w:rPr>
      <w:rFonts w:ascii="Tahoma" w:eastAsia="Times New Roman" w:hAnsi="Tahoma" w:cs="Tahoma"/>
      <w:sz w:val="20"/>
      <w:szCs w:val="20"/>
    </w:rPr>
  </w:style>
  <w:style w:type="character" w:customStyle="1" w:styleId="Puce1Car">
    <w:name w:val="Puce1 Car"/>
    <w:link w:val="Puce12"/>
    <w:uiPriority w:val="99"/>
    <w:locked/>
    <w:rsid w:val="00962588"/>
    <w:rPr>
      <w:rFonts w:ascii="Arial" w:hAnsi="Arial"/>
      <w:sz w:val="24"/>
    </w:rPr>
  </w:style>
  <w:style w:type="paragraph" w:customStyle="1" w:styleId="Puce12">
    <w:name w:val="Puce1"/>
    <w:basedOn w:val="Normal"/>
    <w:link w:val="Puce1Car"/>
    <w:uiPriority w:val="99"/>
    <w:rsid w:val="00962588"/>
    <w:pPr>
      <w:spacing w:after="0" w:line="240" w:lineRule="auto"/>
    </w:pPr>
    <w:rPr>
      <w:rFonts w:ascii="Arial" w:hAnsi="Arial"/>
      <w:sz w:val="24"/>
    </w:rPr>
  </w:style>
  <w:style w:type="character" w:customStyle="1" w:styleId="0TousTextesCar1">
    <w:name w:val="0/Tous Textes Car1"/>
    <w:locked/>
    <w:rsid w:val="00962588"/>
    <w:rPr>
      <w:rFonts w:ascii="Century Gothic" w:hAnsi="Century Gothic"/>
    </w:rPr>
  </w:style>
  <w:style w:type="paragraph" w:customStyle="1" w:styleId="1renumtitre">
    <w:name w:val="1ère énum. titre"/>
    <w:basedOn w:val="0TousTextes"/>
    <w:next w:val="Normal"/>
    <w:semiHidden/>
    <w:rsid w:val="00962588"/>
    <w:pPr>
      <w:numPr>
        <w:numId w:val="31"/>
      </w:numPr>
      <w:tabs>
        <w:tab w:val="clear" w:pos="360"/>
        <w:tab w:val="left" w:pos="907"/>
      </w:tabs>
      <w:spacing w:before="60" w:after="60" w:line="264" w:lineRule="auto"/>
    </w:pPr>
    <w:rPr>
      <w:rFonts w:ascii="Century Gothic" w:hAnsi="Century Gothic"/>
      <w:b/>
      <w:i/>
      <w:sz w:val="22"/>
    </w:rPr>
  </w:style>
  <w:style w:type="paragraph" w:customStyle="1" w:styleId="Carrtitre">
    <w:name w:val="Carré titre"/>
    <w:basedOn w:val="0TousTextes"/>
    <w:next w:val="0TousTextes"/>
    <w:rsid w:val="00962588"/>
    <w:pPr>
      <w:numPr>
        <w:numId w:val="32"/>
      </w:numPr>
      <w:spacing w:before="120" w:after="120" w:line="264" w:lineRule="auto"/>
    </w:pPr>
    <w:rPr>
      <w:rFonts w:ascii="Century Gothic" w:hAnsi="Century Gothic"/>
      <w:b/>
      <w:color w:val="003399"/>
      <w:sz w:val="22"/>
      <w:u w:val="single"/>
    </w:rPr>
  </w:style>
  <w:style w:type="character" w:customStyle="1" w:styleId="Puce1Car0">
    <w:name w:val="Puce 1 Car"/>
    <w:uiPriority w:val="99"/>
    <w:rsid w:val="00962588"/>
    <w:rPr>
      <w:rFonts w:ascii="Century Gothic" w:hAnsi="Century Gothic" w:cs="Times New Roman"/>
    </w:rPr>
  </w:style>
  <w:style w:type="paragraph" w:customStyle="1" w:styleId="enutiret1">
    <w:name w:val="enutiret1"/>
    <w:basedOn w:val="Normal"/>
    <w:rsid w:val="00962588"/>
    <w:pPr>
      <w:numPr>
        <w:numId w:val="33"/>
      </w:numPr>
      <w:tabs>
        <w:tab w:val="left" w:pos="284"/>
      </w:tabs>
      <w:suppressAutoHyphens/>
      <w:spacing w:before="60" w:after="0" w:line="240" w:lineRule="auto"/>
    </w:pPr>
    <w:rPr>
      <w:rFonts w:ascii="Calibri" w:eastAsia="Times New Roman" w:hAnsi="Calibri" w:cs="Times New Roman"/>
      <w:sz w:val="22"/>
      <w:szCs w:val="20"/>
      <w:lang w:eastAsia="ar-SA"/>
    </w:rPr>
  </w:style>
  <w:style w:type="character" w:customStyle="1" w:styleId="Puce2Car">
    <w:name w:val="Puce 2 Car"/>
    <w:link w:val="Puce20"/>
    <w:locked/>
    <w:rsid w:val="00962588"/>
    <w:rPr>
      <w:rFonts w:ascii="Tahoma" w:eastAsia="Times New Roman" w:hAnsi="Tahoma" w:cs="Times New Roman"/>
      <w:szCs w:val="20"/>
      <w:lang w:eastAsia="fr-FR"/>
    </w:rPr>
  </w:style>
  <w:style w:type="character" w:customStyle="1" w:styleId="CommentaireCar1">
    <w:name w:val="Commentaire Car1"/>
    <w:locked/>
    <w:rsid w:val="00962588"/>
    <w:rPr>
      <w:rFonts w:ascii="Cambria" w:hAnsi="Cambria"/>
      <w:lang w:val="x-none" w:eastAsia="fr-FR"/>
    </w:rPr>
  </w:style>
  <w:style w:type="character" w:customStyle="1" w:styleId="NotedebasdepageCar1">
    <w:name w:val="Note de bas de page Car1"/>
    <w:aliases w:val="Reference Car1,Fußnote Car1,Footnote Text Char Char Car1,Footnote Text Char Char Char Char Car1,Footnote Text1 Car1,Footnote Text Char Char Char Car1,Footnote Text Char Car1"/>
    <w:uiPriority w:val="99"/>
    <w:semiHidden/>
    <w:rsid w:val="00962588"/>
    <w:rPr>
      <w:rFonts w:ascii="Arial" w:hAnsi="Arial" w:cs="Arial"/>
    </w:rPr>
  </w:style>
  <w:style w:type="character" w:customStyle="1" w:styleId="NotedebasdepageCar11">
    <w:name w:val="Note de bas de page Car11"/>
    <w:aliases w:val="Footnote text Car1,Reference Car11,Fußnote Car11,Footnote Text Char Char Car11,Footnote Text Char Char Char Char Car11,Footnote Text1 Car11,Footnote Text Char Char Char Car11,Footnote Text Char Car11"/>
    <w:uiPriority w:val="99"/>
    <w:semiHidden/>
    <w:rsid w:val="00962588"/>
    <w:rPr>
      <w:rFonts w:ascii="Arial" w:hAnsi="Arial" w:cs="Arial"/>
    </w:rPr>
  </w:style>
  <w:style w:type="character" w:customStyle="1" w:styleId="Mentionnonrsolue3">
    <w:name w:val="Mention non résolue3"/>
    <w:uiPriority w:val="99"/>
    <w:semiHidden/>
    <w:unhideWhenUsed/>
    <w:rsid w:val="00962588"/>
    <w:rPr>
      <w:rFonts w:cs="Times New Roman"/>
      <w:color w:val="605E5C"/>
      <w:shd w:val="clear" w:color="auto" w:fill="E1DFDD"/>
    </w:rPr>
  </w:style>
  <w:style w:type="character" w:customStyle="1" w:styleId="Mentionnonrsolue4">
    <w:name w:val="Mention non résolue4"/>
    <w:uiPriority w:val="99"/>
    <w:semiHidden/>
    <w:unhideWhenUsed/>
    <w:rsid w:val="00962588"/>
    <w:rPr>
      <w:rFonts w:cs="Times New Roman"/>
      <w:color w:val="605E5C"/>
      <w:shd w:val="clear" w:color="auto" w:fill="E1DFDD"/>
    </w:rPr>
  </w:style>
  <w:style w:type="table" w:customStyle="1" w:styleId="Grilledutableau1">
    <w:name w:val="Grille du tableau1"/>
    <w:basedOn w:val="TableauNormal"/>
    <w:next w:val="Grilledutableau"/>
    <w:uiPriority w:val="39"/>
    <w:rsid w:val="0096258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ITRE1Car1">
    <w:name w:val="TITRE 1 Car1"/>
    <w:aliases w:val="Titre 1 / I Car1,Chapitre Car1,Titre 1 Annexes Car1,1. Titre 1 Car1,titre1tom Car1,1 - Titre 1 Car1,Chapitre1 Car1,Chapitre2 Car1,Chapitre3 Car1,Chapitre4 Car1,Chapitre5 Car1,Chapitre6 Car1,Chapitre7 Car1,Chapitre11 Car1"/>
    <w:rsid w:val="00962588"/>
    <w:rPr>
      <w:rFonts w:ascii="Calibri" w:eastAsia="Times New Roman" w:hAnsi="Calibri" w:cs="Times New Roman"/>
      <w:b/>
      <w:i w:val="0"/>
      <w:color w:val="auto"/>
      <w:sz w:val="32"/>
      <w:szCs w:val="32"/>
      <w:bdr w:val="none" w:sz="0" w:space="0" w:color="auto"/>
    </w:rPr>
  </w:style>
  <w:style w:type="character" w:customStyle="1" w:styleId="Titre2Car1">
    <w:name w:val="Titre 2 Car1"/>
    <w:aliases w:val="TITRE 2 Car1,BCAL t2 Car1,sous-chapitre Car1,TRE theme Car1,T2 Car1,Titre okla 2 Car1,Titre 2 * 0.0. Car1,Titre 2* Car1,Titre 2 / 1. Car1,retrait normal Car1,Sous-Titre Car1,Titre 2 Annexe Car1,Titre5 Car1,Titre1.1 Car1,CHAP2 Car1,2 Car1"/>
    <w:semiHidden/>
    <w:rsid w:val="00962588"/>
    <w:rPr>
      <w:rFonts w:ascii="Cambria" w:eastAsia="Times New Roman" w:hAnsi="Cambria" w:cs="Times New Roman"/>
      <w:color w:val="365F91"/>
      <w:sz w:val="26"/>
      <w:szCs w:val="26"/>
    </w:rPr>
  </w:style>
  <w:style w:type="character" w:customStyle="1" w:styleId="Titre3Car1">
    <w:name w:val="Titre 3 Car1"/>
    <w:aliases w:val="retrait2 Car1,retrait21 Car1,Ss titre 1 Car1,Ss titre 2 Car1,Titre 3 / 1.1. Car1,Titre 3 (1.1.1.) Car1,TITRE 3 (1.1.1.) Car1,Section Car1,Titre 3 Annexes Car1,§1.1.1 Car1,§1.1.1. Car1,CHAP3 Car1,InterTitre Car1,Section1 Car1,Section2 Car1"/>
    <w:semiHidden/>
    <w:rsid w:val="00962588"/>
    <w:rPr>
      <w:rFonts w:ascii="Cambria" w:eastAsia="Times New Roman" w:hAnsi="Cambria" w:cs="Times New Roman"/>
      <w:color w:val="243F60"/>
      <w:sz w:val="24"/>
      <w:szCs w:val="24"/>
    </w:rPr>
  </w:style>
  <w:style w:type="character" w:customStyle="1" w:styleId="Titre4Car1">
    <w:name w:val="Titre 4 Car1"/>
    <w:aliases w:val="Sous-Section Car1,Sous-InterTitre Car1,Titre 4 Annexes Car1,§1.1.1.1 Car1,§1.1.1.1. Car1,CHAP4 Car1,Sous-Section1 Car1,Sous-Section2 Car1,Sous-Section11 Car1,T4 Car1,Titre pad 4 Car1,Titre 4 re Car1,Sous-Sec Car1,Titre okla4 Car1"/>
    <w:semiHidden/>
    <w:rsid w:val="00962588"/>
    <w:rPr>
      <w:rFonts w:ascii="Cambria" w:eastAsia="Times New Roman" w:hAnsi="Cambria" w:cs="Times New Roman"/>
      <w:i/>
      <w:iCs/>
      <w:color w:val="365F91"/>
    </w:rPr>
  </w:style>
  <w:style w:type="character" w:customStyle="1" w:styleId="Titre5Car1">
    <w:name w:val="Titre 5 Car1"/>
    <w:aliases w:val="Titre 1b Car1,Titre 1b1 Car1,Titre figure Car1,Titre 5 A.B.C Car1,intercalaire Car1,T5 Car1,Titre pad 5 Car1,police procédure Car1"/>
    <w:semiHidden/>
    <w:rsid w:val="00962588"/>
    <w:rPr>
      <w:rFonts w:ascii="Cambria" w:eastAsia="Times New Roman" w:hAnsi="Cambria" w:cs="Times New Roman"/>
      <w:color w:val="365F91"/>
    </w:rPr>
  </w:style>
  <w:style w:type="character" w:customStyle="1" w:styleId="Titre6Car1">
    <w:name w:val="Titre 6 Car1"/>
    <w:aliases w:val="T6 Car1,Titre 6 Car Car Car Car1"/>
    <w:semiHidden/>
    <w:rsid w:val="00962588"/>
    <w:rPr>
      <w:rFonts w:ascii="Cambria" w:eastAsia="Times New Roman" w:hAnsi="Cambria" w:cs="Times New Roman"/>
      <w:color w:val="243F60"/>
    </w:rPr>
  </w:style>
  <w:style w:type="paragraph" w:customStyle="1" w:styleId="msonormal0">
    <w:name w:val="msonormal"/>
    <w:basedOn w:val="Normal"/>
    <w:uiPriority w:val="99"/>
    <w:semiHidden/>
    <w:rsid w:val="00962588"/>
    <w:pPr>
      <w:spacing w:before="100" w:beforeAutospacing="1" w:after="100" w:afterAutospacing="1" w:line="240" w:lineRule="auto"/>
      <w:jc w:val="left"/>
    </w:pPr>
    <w:rPr>
      <w:rFonts w:ascii="Times New Roman" w:eastAsia="Times New Roman" w:hAnsi="Times New Roman" w:cs="Times New Roman"/>
      <w:sz w:val="24"/>
      <w:szCs w:val="24"/>
      <w:lang w:eastAsia="fr-FR"/>
    </w:rPr>
  </w:style>
  <w:style w:type="character" w:customStyle="1" w:styleId="DateCar1">
    <w:name w:val="Date Car1"/>
    <w:aliases w:val="Date_old Car1"/>
    <w:uiPriority w:val="99"/>
    <w:semiHidden/>
    <w:rsid w:val="00962588"/>
    <w:rPr>
      <w:rFonts w:ascii="Arial" w:hAnsi="Arial" w:cs="Arial"/>
    </w:rPr>
  </w:style>
  <w:style w:type="character" w:customStyle="1" w:styleId="Mentionnonrsolue41">
    <w:name w:val="Mention non résolue41"/>
    <w:uiPriority w:val="99"/>
    <w:semiHidden/>
    <w:rsid w:val="00962588"/>
    <w:rPr>
      <w:rFonts w:cs="Times New Roman"/>
      <w:color w:val="605E5C"/>
      <w:shd w:val="clear" w:color="auto" w:fill="E1DFDD"/>
    </w:rPr>
  </w:style>
  <w:style w:type="character" w:customStyle="1" w:styleId="Mentionnonrsolue5">
    <w:name w:val="Mention non résolue5"/>
    <w:uiPriority w:val="99"/>
    <w:semiHidden/>
    <w:unhideWhenUsed/>
    <w:rsid w:val="00962588"/>
    <w:rPr>
      <w:rFonts w:cs="Times New Roman"/>
      <w:color w:val="605E5C"/>
      <w:shd w:val="clear" w:color="auto" w:fill="E1DFDD"/>
    </w:rPr>
  </w:style>
  <w:style w:type="numbering" w:customStyle="1" w:styleId="Style1">
    <w:name w:val="Style1"/>
    <w:uiPriority w:val="99"/>
    <w:rsid w:val="00962588"/>
    <w:pPr>
      <w:numPr>
        <w:numId w:val="18"/>
      </w:numPr>
    </w:pPr>
  </w:style>
  <w:style w:type="numbering" w:customStyle="1" w:styleId="Contrat">
    <w:name w:val="Contrat"/>
    <w:rsid w:val="00962588"/>
    <w:pPr>
      <w:numPr>
        <w:numId w:val="25"/>
      </w:numPr>
    </w:pPr>
  </w:style>
  <w:style w:type="numbering" w:customStyle="1" w:styleId="puce10">
    <w:name w:val="puce1"/>
    <w:rsid w:val="00962588"/>
    <w:pPr>
      <w:numPr>
        <w:numId w:val="16"/>
      </w:numPr>
    </w:pPr>
  </w:style>
  <w:style w:type="numbering" w:customStyle="1" w:styleId="Style2">
    <w:name w:val="Style2"/>
    <w:rsid w:val="00962588"/>
    <w:pPr>
      <w:numPr>
        <w:numId w:val="19"/>
      </w:numPr>
    </w:pPr>
  </w:style>
  <w:style w:type="numbering" w:customStyle="1" w:styleId="Puce11">
    <w:name w:val="Puce 1"/>
    <w:rsid w:val="00962588"/>
    <w:pPr>
      <w:numPr>
        <w:numId w:val="24"/>
      </w:numPr>
    </w:pPr>
  </w:style>
  <w:style w:type="character" w:customStyle="1" w:styleId="Mentionnonrsolue51">
    <w:name w:val="Mention non résolue51"/>
    <w:uiPriority w:val="99"/>
    <w:semiHidden/>
    <w:unhideWhenUsed/>
    <w:rsid w:val="00962588"/>
    <w:rPr>
      <w:color w:val="605E5C"/>
      <w:shd w:val="clear" w:color="auto" w:fill="E1DFDD"/>
    </w:rPr>
  </w:style>
  <w:style w:type="paragraph" w:customStyle="1" w:styleId="Texte1">
    <w:name w:val="Texte 1"/>
    <w:basedOn w:val="Titre2"/>
    <w:uiPriority w:val="99"/>
    <w:rsid w:val="00962588"/>
    <w:pPr>
      <w:numPr>
        <w:ilvl w:val="2"/>
        <w:numId w:val="34"/>
      </w:numPr>
      <w:spacing w:before="600" w:line="240" w:lineRule="auto"/>
      <w:jc w:val="both"/>
    </w:pPr>
    <w:rPr>
      <w:rFonts w:ascii="Times New Roman" w:hAnsi="Times New Roman" w:cs="Times New Roman"/>
      <w:bCs/>
      <w:iCs w:val="0"/>
      <w:caps w:val="0"/>
      <w:szCs w:val="28"/>
      <w:lang w:eastAsia="ja-JP"/>
    </w:rPr>
  </w:style>
  <w:style w:type="character" w:customStyle="1" w:styleId="Mentionnonrsolue6">
    <w:name w:val="Mention non résolue6"/>
    <w:uiPriority w:val="99"/>
    <w:semiHidden/>
    <w:unhideWhenUsed/>
    <w:rsid w:val="00962588"/>
    <w:rPr>
      <w:color w:val="605E5C"/>
      <w:shd w:val="clear" w:color="auto" w:fill="E1DFDD"/>
    </w:rPr>
  </w:style>
  <w:style w:type="character" w:customStyle="1" w:styleId="Mentionnonrsolue7">
    <w:name w:val="Mention non résolue7"/>
    <w:uiPriority w:val="99"/>
    <w:semiHidden/>
    <w:unhideWhenUsed/>
    <w:rsid w:val="00962588"/>
    <w:rPr>
      <w:color w:val="605E5C"/>
      <w:shd w:val="clear" w:color="auto" w:fill="E1DFDD"/>
    </w:rPr>
  </w:style>
  <w:style w:type="character" w:customStyle="1" w:styleId="object4">
    <w:name w:val="object4"/>
    <w:basedOn w:val="Policepardfaut"/>
    <w:rsid w:val="00962588"/>
  </w:style>
  <w:style w:type="character" w:customStyle="1" w:styleId="object5">
    <w:name w:val="object5"/>
    <w:basedOn w:val="Policepardfaut"/>
    <w:rsid w:val="00962588"/>
  </w:style>
  <w:style w:type="character" w:customStyle="1" w:styleId="Mentionnonrsolue8">
    <w:name w:val="Mention non résolue8"/>
    <w:uiPriority w:val="99"/>
    <w:semiHidden/>
    <w:unhideWhenUsed/>
    <w:rsid w:val="00962588"/>
    <w:rPr>
      <w:color w:val="605E5C"/>
      <w:shd w:val="clear" w:color="auto" w:fill="E1DFDD"/>
    </w:rPr>
  </w:style>
  <w:style w:type="character" w:customStyle="1" w:styleId="CharacterStyle2">
    <w:name w:val="Character Style 2"/>
    <w:rsid w:val="00962588"/>
    <w:rPr>
      <w:sz w:val="24"/>
    </w:rPr>
  </w:style>
  <w:style w:type="paragraph" w:customStyle="1" w:styleId="Style5">
    <w:name w:val="Style 5"/>
    <w:basedOn w:val="Normal"/>
    <w:rsid w:val="00962588"/>
    <w:pPr>
      <w:widowControl w:val="0"/>
      <w:autoSpaceDE w:val="0"/>
      <w:autoSpaceDN w:val="0"/>
      <w:spacing w:before="288" w:after="0" w:line="240" w:lineRule="auto"/>
      <w:ind w:left="144" w:right="216"/>
    </w:pPr>
    <w:rPr>
      <w:rFonts w:ascii="Times New Roman" w:eastAsia="Times New Roman" w:hAnsi="Times New Roman" w:cs="Times New Roman"/>
      <w:sz w:val="24"/>
      <w:szCs w:val="24"/>
      <w:lang w:eastAsia="fr-FR"/>
    </w:rPr>
  </w:style>
  <w:style w:type="paragraph" w:styleId="Corpsdetexte2">
    <w:name w:val="Body Text 2"/>
    <w:basedOn w:val="Normal"/>
    <w:link w:val="Corpsdetexte2Car"/>
    <w:uiPriority w:val="99"/>
    <w:semiHidden/>
    <w:unhideWhenUsed/>
    <w:rsid w:val="00962588"/>
    <w:pPr>
      <w:spacing w:line="480" w:lineRule="auto"/>
      <w:ind w:left="425" w:right="142"/>
      <w:contextualSpacing/>
      <w:jc w:val="left"/>
    </w:pPr>
    <w:rPr>
      <w:rFonts w:ascii="Calibri" w:eastAsia="Times New Roman" w:hAnsi="Calibri" w:cs="Arial"/>
      <w:sz w:val="22"/>
      <w:szCs w:val="20"/>
      <w:lang w:eastAsia="fr-FR"/>
    </w:rPr>
  </w:style>
  <w:style w:type="character" w:customStyle="1" w:styleId="Corpsdetexte2Car">
    <w:name w:val="Corps de texte 2 Car"/>
    <w:basedOn w:val="Policepardfaut"/>
    <w:link w:val="Corpsdetexte2"/>
    <w:uiPriority w:val="99"/>
    <w:semiHidden/>
    <w:rsid w:val="00962588"/>
    <w:rPr>
      <w:rFonts w:ascii="Calibri" w:eastAsia="Times New Roman" w:hAnsi="Calibri" w:cs="Arial"/>
      <w:szCs w:val="20"/>
      <w:lang w:eastAsia="fr-FR"/>
    </w:rPr>
  </w:style>
  <w:style w:type="numbering" w:customStyle="1" w:styleId="Contrat1">
    <w:name w:val="Contrat1"/>
    <w:rsid w:val="008E2243"/>
  </w:style>
  <w:style w:type="character" w:customStyle="1" w:styleId="aTexteCourantCar">
    <w:name w:val="aTexte Courant Car"/>
    <w:basedOn w:val="Policepardfaut"/>
    <w:link w:val="aTexteCourant"/>
    <w:locked/>
    <w:rsid w:val="008E2243"/>
    <w:rPr>
      <w:rFonts w:ascii="Avenir Light" w:hAnsi="Avenir Light"/>
    </w:rPr>
  </w:style>
  <w:style w:type="paragraph" w:customStyle="1" w:styleId="aTexteCourant">
    <w:name w:val="aTexte Courant"/>
    <w:basedOn w:val="Normal"/>
    <w:link w:val="aTexteCourantCar"/>
    <w:rsid w:val="008E2243"/>
    <w:pPr>
      <w:spacing w:after="0" w:line="240" w:lineRule="auto"/>
    </w:pPr>
    <w:rPr>
      <w:rFonts w:ascii="Avenir Light" w:hAnsi="Avenir Light"/>
      <w:sz w:val="22"/>
    </w:rPr>
  </w:style>
  <w:style w:type="paragraph" w:customStyle="1" w:styleId="Normal-TS">
    <w:name w:val="Normal - TS"/>
    <w:basedOn w:val="Normal"/>
    <w:link w:val="Normal-TSCar"/>
    <w:rsid w:val="006B2F57"/>
    <w:pPr>
      <w:widowControl w:val="0"/>
      <w:ind w:left="142"/>
    </w:pPr>
    <w:rPr>
      <w:rFonts w:eastAsia="Times New Roman" w:cs="Times New Roman"/>
      <w:szCs w:val="24"/>
      <w:lang w:eastAsia="fr-FR"/>
    </w:rPr>
  </w:style>
  <w:style w:type="character" w:customStyle="1" w:styleId="Normal-TSCar">
    <w:name w:val="Normal - TS Car"/>
    <w:basedOn w:val="Policepardfaut"/>
    <w:link w:val="Normal-TS"/>
    <w:rsid w:val="006B2F57"/>
    <w:rPr>
      <w:rFonts w:ascii="Tahoma" w:eastAsia="Times New Roman" w:hAnsi="Tahoma" w:cs="Times New Roman"/>
      <w:sz w:val="20"/>
      <w:szCs w:val="24"/>
      <w:lang w:eastAsia="fr-FR"/>
    </w:rPr>
  </w:style>
  <w:style w:type="paragraph" w:customStyle="1" w:styleId="listepuces1">
    <w:name w:val="liste puces 1"/>
    <w:basedOn w:val="Normal"/>
    <w:rsid w:val="005A5274"/>
    <w:pPr>
      <w:numPr>
        <w:numId w:val="35"/>
      </w:numPr>
      <w:spacing w:after="0" w:line="240" w:lineRule="auto"/>
      <w:jc w:val="left"/>
    </w:pPr>
    <w:rPr>
      <w:rFonts w:ascii="Times New Roman" w:eastAsia="Times New Roman" w:hAnsi="Times New Roman" w:cs="Times New Roman"/>
      <w:sz w:val="24"/>
      <w:szCs w:val="24"/>
      <w:lang w:eastAsia="fr-FR"/>
    </w:rPr>
  </w:style>
  <w:style w:type="paragraph" w:styleId="Normalcentr">
    <w:name w:val="Block Text"/>
    <w:basedOn w:val="Normal"/>
    <w:rsid w:val="009365FD"/>
    <w:pPr>
      <w:spacing w:after="0" w:line="240" w:lineRule="auto"/>
      <w:ind w:left="567" w:right="-1"/>
    </w:pPr>
    <w:rPr>
      <w:rFonts w:ascii="Arial Narrow" w:eastAsia="Times New Roman" w:hAnsi="Arial Narrow" w:cs="Arial"/>
      <w:iCs/>
      <w:sz w:val="23"/>
      <w:szCs w:val="20"/>
      <w:u w:color="3366FF"/>
      <w:lang w:eastAsia="fr-FR"/>
    </w:rPr>
  </w:style>
  <w:style w:type="character" w:styleId="Numrodepage">
    <w:name w:val="page number"/>
    <w:rsid w:val="00184AC1"/>
    <w:rPr>
      <w:rFonts w:ascii="Franklin Gothic Demi" w:hAnsi="Franklin Gothic Demi"/>
      <w:sz w:val="20"/>
    </w:rPr>
  </w:style>
  <w:style w:type="paragraph" w:customStyle="1" w:styleId="Titre02">
    <w:name w:val="Titre02"/>
    <w:basedOn w:val="Niv3"/>
    <w:link w:val="Titre02Car"/>
    <w:rsid w:val="0068460E"/>
    <w:pPr>
      <w:spacing w:line="276" w:lineRule="auto"/>
      <w:outlineLvl w:val="1"/>
    </w:pPr>
  </w:style>
  <w:style w:type="paragraph" w:customStyle="1" w:styleId="Titre03">
    <w:name w:val="Titre03"/>
    <w:basedOn w:val="Titre02"/>
    <w:link w:val="Titre03Car"/>
    <w:rsid w:val="0068460E"/>
    <w:pPr>
      <w:numPr>
        <w:ilvl w:val="2"/>
      </w:numPr>
      <w:spacing w:before="0"/>
      <w:ind w:hanging="1224"/>
      <w:outlineLvl w:val="2"/>
    </w:pPr>
    <w:rPr>
      <w:color w:val="595959" w:themeColor="text1" w:themeTint="A6"/>
      <w:sz w:val="20"/>
      <w:szCs w:val="16"/>
    </w:rPr>
  </w:style>
  <w:style w:type="character" w:customStyle="1" w:styleId="Titre02Car">
    <w:name w:val="Titre02 Car"/>
    <w:basedOn w:val="Niv3Car"/>
    <w:link w:val="Titre02"/>
    <w:rsid w:val="0068460E"/>
    <w:rPr>
      <w:rFonts w:ascii="Gill Sans MT" w:hAnsi="Gill Sans MT"/>
      <w:b/>
      <w:color w:val="008200"/>
      <w:sz w:val="24"/>
      <w:szCs w:val="20"/>
    </w:rPr>
  </w:style>
  <w:style w:type="character" w:customStyle="1" w:styleId="Titre03Car">
    <w:name w:val="Titre03 Car"/>
    <w:basedOn w:val="Titre02Car"/>
    <w:link w:val="Titre03"/>
    <w:rsid w:val="0068460E"/>
    <w:rPr>
      <w:rFonts w:ascii="Gill Sans MT" w:hAnsi="Gill Sans MT"/>
      <w:b/>
      <w:color w:val="595959" w:themeColor="text1" w:themeTint="A6"/>
      <w:sz w:val="20"/>
      <w:szCs w:val="16"/>
    </w:rPr>
  </w:style>
  <w:style w:type="paragraph" w:customStyle="1" w:styleId="Niv2">
    <w:name w:val="Niv2"/>
    <w:basedOn w:val="Niv1"/>
    <w:link w:val="Niv2Car"/>
    <w:qFormat/>
    <w:rsid w:val="00AF4FB8"/>
    <w:pPr>
      <w:pBdr>
        <w:bottom w:val="none" w:sz="0" w:space="0" w:color="auto"/>
      </w:pBdr>
      <w:spacing w:after="240" w:line="276" w:lineRule="auto"/>
      <w:ind w:left="1418" w:hanging="1418"/>
    </w:pPr>
    <w:rPr>
      <w:sz w:val="28"/>
    </w:rPr>
  </w:style>
  <w:style w:type="character" w:customStyle="1" w:styleId="Niv2Car">
    <w:name w:val="Niv2 Car"/>
    <w:basedOn w:val="Niv1Car"/>
    <w:link w:val="Niv2"/>
    <w:rsid w:val="00AF4FB8"/>
    <w:rPr>
      <w:rFonts w:ascii="Tahoma" w:hAnsi="Tahoma"/>
      <w:b/>
      <w:color w:val="008200"/>
      <w:sz w:val="28"/>
      <w:szCs w:val="24"/>
    </w:rPr>
  </w:style>
  <w:style w:type="paragraph" w:customStyle="1" w:styleId="Titre-niv1">
    <w:name w:val="Titre-niv1"/>
    <w:basedOn w:val="Paragraphedeliste"/>
    <w:link w:val="Titre-niv1Car"/>
    <w:qFormat/>
    <w:rsid w:val="002E0FE0"/>
    <w:pPr>
      <w:numPr>
        <w:numId w:val="37"/>
      </w:numPr>
      <w:pBdr>
        <w:bottom w:val="single" w:sz="18" w:space="1" w:color="008200"/>
      </w:pBdr>
      <w:spacing w:before="480" w:after="240" w:line="360" w:lineRule="auto"/>
      <w:contextualSpacing w:val="0"/>
      <w:outlineLvl w:val="0"/>
    </w:pPr>
    <w:rPr>
      <w:b/>
      <w:bCs/>
      <w:color w:val="008200"/>
      <w:sz w:val="28"/>
      <w:szCs w:val="32"/>
    </w:rPr>
  </w:style>
  <w:style w:type="paragraph" w:customStyle="1" w:styleId="Titre-niv2">
    <w:name w:val="Titre-niv2"/>
    <w:basedOn w:val="Paragraphedeliste"/>
    <w:link w:val="Titre-niv2Car"/>
    <w:qFormat/>
    <w:rsid w:val="00AF1E5E"/>
    <w:pPr>
      <w:numPr>
        <w:ilvl w:val="1"/>
        <w:numId w:val="37"/>
      </w:numPr>
      <w:spacing w:before="240" w:after="240"/>
      <w:contextualSpacing w:val="0"/>
      <w:outlineLvl w:val="1"/>
    </w:pPr>
    <w:rPr>
      <w:b/>
      <w:bCs/>
      <w:sz w:val="24"/>
      <w:szCs w:val="24"/>
    </w:rPr>
  </w:style>
  <w:style w:type="character" w:customStyle="1" w:styleId="Titre-niv1Car">
    <w:name w:val="Titre-niv1 Car"/>
    <w:basedOn w:val="Niv2Car"/>
    <w:link w:val="Titre-niv1"/>
    <w:rsid w:val="00CC11AD"/>
    <w:rPr>
      <w:rFonts w:ascii="Gill Sans MT" w:hAnsi="Gill Sans MT"/>
      <w:b/>
      <w:bCs/>
      <w:color w:val="008200"/>
      <w:sz w:val="28"/>
      <w:szCs w:val="32"/>
    </w:rPr>
  </w:style>
  <w:style w:type="paragraph" w:customStyle="1" w:styleId="Titre-niv3">
    <w:name w:val="Titre-niv3"/>
    <w:basedOn w:val="Paragraphedeliste"/>
    <w:link w:val="Titre-niv3Car"/>
    <w:qFormat/>
    <w:rsid w:val="004F7135"/>
    <w:pPr>
      <w:numPr>
        <w:ilvl w:val="2"/>
        <w:numId w:val="37"/>
      </w:numPr>
      <w:spacing w:before="240" w:after="240"/>
      <w:ind w:left="2125" w:hanging="709"/>
      <w:contextualSpacing w:val="0"/>
      <w:outlineLvl w:val="2"/>
    </w:pPr>
    <w:rPr>
      <w:b/>
      <w:bCs/>
      <w:color w:val="808080" w:themeColor="background1" w:themeShade="80"/>
    </w:rPr>
  </w:style>
  <w:style w:type="character" w:customStyle="1" w:styleId="Titre-niv2Car">
    <w:name w:val="Titre-niv2 Car"/>
    <w:basedOn w:val="Sous-article2Car"/>
    <w:link w:val="Titre-niv2"/>
    <w:rsid w:val="00AF1E5E"/>
    <w:rPr>
      <w:rFonts w:ascii="Gill Sans MT" w:hAnsi="Gill Sans MT"/>
      <w:b/>
      <w:bCs/>
      <w:color w:val="002060"/>
      <w:sz w:val="24"/>
      <w:szCs w:val="24"/>
    </w:rPr>
  </w:style>
  <w:style w:type="character" w:customStyle="1" w:styleId="Titre-niv3Car">
    <w:name w:val="Titre-niv3 Car"/>
    <w:basedOn w:val="Titre-niv2Car"/>
    <w:link w:val="Titre-niv3"/>
    <w:rsid w:val="004F7135"/>
    <w:rPr>
      <w:rFonts w:ascii="Gill Sans MT" w:hAnsi="Gill Sans MT"/>
      <w:b/>
      <w:bCs/>
      <w:color w:val="808080" w:themeColor="background1" w:themeShade="80"/>
      <w:sz w:val="20"/>
      <w:szCs w:val="24"/>
    </w:rPr>
  </w:style>
  <w:style w:type="paragraph" w:customStyle="1" w:styleId="Titre-niv4">
    <w:name w:val="Titre-niv4"/>
    <w:basedOn w:val="Paragraphedeliste"/>
    <w:link w:val="Titre-niv4Car"/>
    <w:qFormat/>
    <w:rsid w:val="00981664"/>
    <w:pPr>
      <w:numPr>
        <w:ilvl w:val="3"/>
        <w:numId w:val="37"/>
      </w:numPr>
      <w:tabs>
        <w:tab w:val="left" w:pos="851"/>
      </w:tabs>
      <w:spacing w:before="240"/>
      <w:ind w:left="2772"/>
      <w:contextualSpacing w:val="0"/>
      <w:outlineLvl w:val="3"/>
    </w:pPr>
    <w:rPr>
      <w:color w:val="808080" w:themeColor="background1" w:themeShade="80"/>
      <w:u w:val="single"/>
      <w:lang w:eastAsia="fr-FR"/>
    </w:rPr>
  </w:style>
  <w:style w:type="paragraph" w:customStyle="1" w:styleId="titre10">
    <w:name w:val="titre 1"/>
    <w:basedOn w:val="Normal"/>
    <w:next w:val="Normal"/>
    <w:autoRedefine/>
    <w:uiPriority w:val="99"/>
    <w:qFormat/>
    <w:rsid w:val="007F02B8"/>
    <w:pPr>
      <w:widowControl w:val="0"/>
      <w:tabs>
        <w:tab w:val="num" w:pos="1701"/>
      </w:tabs>
      <w:spacing w:before="360" w:after="240" w:line="280" w:lineRule="atLeast"/>
      <w:ind w:left="1701" w:hanging="1701"/>
    </w:pPr>
    <w:rPr>
      <w:rFonts w:ascii="Arial" w:eastAsia="Times New Roman" w:hAnsi="Arial" w:cs="Times New Roman"/>
      <w:b/>
      <w:caps/>
      <w:sz w:val="22"/>
      <w:szCs w:val="24"/>
      <w:lang w:eastAsia="fr-FR"/>
    </w:rPr>
  </w:style>
  <w:style w:type="character" w:customStyle="1" w:styleId="Titre-niv4Car">
    <w:name w:val="Titre-niv4 Car"/>
    <w:basedOn w:val="ParagraphedelisteCar"/>
    <w:link w:val="Titre-niv4"/>
    <w:rsid w:val="00981664"/>
    <w:rPr>
      <w:rFonts w:ascii="Gill Sans MT" w:hAnsi="Gill Sans MT"/>
      <w:color w:val="808080" w:themeColor="background1" w:themeShade="80"/>
      <w:sz w:val="20"/>
      <w:u w:val="single"/>
      <w:lang w:eastAsia="fr-FR"/>
    </w:rPr>
  </w:style>
  <w:style w:type="paragraph" w:customStyle="1" w:styleId="titre20">
    <w:name w:val="titre 2"/>
    <w:basedOn w:val="Normal"/>
    <w:next w:val="Normal"/>
    <w:link w:val="titre2CarCar"/>
    <w:autoRedefine/>
    <w:uiPriority w:val="99"/>
    <w:qFormat/>
    <w:rsid w:val="007F02B8"/>
    <w:pPr>
      <w:widowControl w:val="0"/>
      <w:tabs>
        <w:tab w:val="num" w:pos="2552"/>
      </w:tabs>
      <w:spacing w:before="360" w:after="240" w:line="280" w:lineRule="atLeast"/>
      <w:ind w:left="2552" w:hanging="851"/>
    </w:pPr>
    <w:rPr>
      <w:rFonts w:ascii="Arial" w:eastAsia="Times New Roman" w:hAnsi="Arial" w:cs="Times New Roman"/>
      <w:b/>
      <w:szCs w:val="24"/>
      <w:lang w:eastAsia="fr-FR"/>
    </w:rPr>
  </w:style>
  <w:style w:type="character" w:customStyle="1" w:styleId="titre2CarCar">
    <w:name w:val="titre 2 Car Car"/>
    <w:link w:val="titre20"/>
    <w:uiPriority w:val="99"/>
    <w:rsid w:val="007F02B8"/>
    <w:rPr>
      <w:rFonts w:ascii="Arial" w:eastAsia="Times New Roman" w:hAnsi="Arial" w:cs="Times New Roman"/>
      <w:b/>
      <w:sz w:val="20"/>
      <w:szCs w:val="24"/>
      <w:lang w:eastAsia="fr-FR"/>
    </w:rPr>
  </w:style>
  <w:style w:type="paragraph" w:customStyle="1" w:styleId="Titrepartie">
    <w:name w:val="Titre partie"/>
    <w:basedOn w:val="Titre1"/>
    <w:rsid w:val="007F02B8"/>
    <w:pPr>
      <w:keepNext/>
      <w:keepLines/>
      <w:numPr>
        <w:numId w:val="38"/>
      </w:numPr>
      <w:pBdr>
        <w:bottom w:val="single" w:sz="12" w:space="3" w:color="00B050"/>
      </w:pBdr>
      <w:spacing w:before="0" w:after="0" w:line="276" w:lineRule="auto"/>
      <w:jc w:val="both"/>
    </w:pPr>
    <w:rPr>
      <w:rFonts w:ascii="Cambria" w:hAnsi="Cambria"/>
      <w:color w:val="auto"/>
      <w:sz w:val="32"/>
      <w:lang w:eastAsia="en-US"/>
    </w:rPr>
  </w:style>
  <w:style w:type="paragraph" w:styleId="Retraitcorpsdetexte">
    <w:name w:val="Body Text Indent"/>
    <w:basedOn w:val="Normal"/>
    <w:link w:val="RetraitcorpsdetexteCar"/>
    <w:uiPriority w:val="99"/>
    <w:semiHidden/>
    <w:unhideWhenUsed/>
    <w:rsid w:val="007F02B8"/>
    <w:pPr>
      <w:widowControl w:val="0"/>
      <w:spacing w:line="240" w:lineRule="auto"/>
      <w:ind w:left="283"/>
    </w:pPr>
    <w:rPr>
      <w:lang w:val="en-US"/>
    </w:rPr>
  </w:style>
  <w:style w:type="character" w:customStyle="1" w:styleId="RetraitcorpsdetexteCar">
    <w:name w:val="Retrait corps de texte Car"/>
    <w:basedOn w:val="Policepardfaut"/>
    <w:link w:val="Retraitcorpsdetexte"/>
    <w:uiPriority w:val="99"/>
    <w:semiHidden/>
    <w:rsid w:val="007F02B8"/>
    <w:rPr>
      <w:rFonts w:ascii="Tahoma" w:hAnsi="Tahoma"/>
      <w:sz w:val="20"/>
      <w:lang w:val="en-US"/>
    </w:rPr>
  </w:style>
  <w:style w:type="table" w:styleId="Tableausimple3">
    <w:name w:val="Plain Table 3"/>
    <w:basedOn w:val="TableauNormal"/>
    <w:uiPriority w:val="43"/>
    <w:rsid w:val="007F02B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text1">
    <w:name w:val="text1"/>
    <w:basedOn w:val="Normal"/>
    <w:rsid w:val="007F02B8"/>
    <w:pPr>
      <w:widowControl w:val="0"/>
      <w:tabs>
        <w:tab w:val="left" w:pos="567"/>
        <w:tab w:val="left" w:pos="1134"/>
        <w:tab w:val="left" w:pos="1701"/>
        <w:tab w:val="left" w:pos="2268"/>
        <w:tab w:val="left" w:pos="3402"/>
        <w:tab w:val="left" w:pos="4536"/>
      </w:tabs>
      <w:overflowPunct w:val="0"/>
      <w:autoSpaceDE w:val="0"/>
      <w:autoSpaceDN w:val="0"/>
      <w:adjustRightInd w:val="0"/>
      <w:spacing w:after="0" w:line="240" w:lineRule="auto"/>
      <w:ind w:left="567"/>
      <w:textAlignment w:val="baseline"/>
    </w:pPr>
    <w:rPr>
      <w:rFonts w:ascii="Arial" w:eastAsia="Times New Roman" w:hAnsi="Arial" w:cs="Times New Roman"/>
      <w:sz w:val="16"/>
      <w:szCs w:val="20"/>
      <w:lang w:eastAsia="fr-FR"/>
    </w:rPr>
  </w:style>
  <w:style w:type="paragraph" w:customStyle="1" w:styleId="ParagrapheIndent2">
    <w:name w:val="ParagrapheIndent2"/>
    <w:basedOn w:val="Normal"/>
    <w:next w:val="Normal"/>
    <w:qFormat/>
    <w:rsid w:val="007F02B8"/>
    <w:pPr>
      <w:spacing w:after="0" w:line="240" w:lineRule="auto"/>
      <w:jc w:val="left"/>
    </w:pPr>
    <w:rPr>
      <w:rFonts w:eastAsia="Tahoma" w:cs="Tahoma"/>
      <w:szCs w:val="24"/>
      <w:lang w:val="en-US"/>
    </w:rPr>
  </w:style>
  <w:style w:type="paragraph" w:customStyle="1" w:styleId="Styleniv3">
    <w:name w:val="Style_niv3"/>
    <w:basedOn w:val="Niv2"/>
    <w:rsid w:val="00E47EC7"/>
    <w:pPr>
      <w:spacing w:before="240" w:after="120" w:line="360" w:lineRule="auto"/>
      <w:ind w:left="567" w:hanging="567"/>
      <w:outlineLvl w:val="2"/>
    </w:pPr>
    <w:rPr>
      <w:rFonts w:cs="Tahoma"/>
      <w:color w:val="595959" w:themeColor="text1" w:themeTint="A6"/>
      <w:sz w:val="22"/>
      <w:szCs w:val="22"/>
    </w:rPr>
  </w:style>
  <w:style w:type="character" w:customStyle="1" w:styleId="LgendeCar">
    <w:name w:val="Légende Car"/>
    <w:aliases w:val="Figure Car,Table caption Car,paveikslas Car,Paveikslo pavadinimas Car,Char Char Char Car,Caption1 Char Char Char Char Char Char Char Char Car,Caption1 Char Char Char Char Char Char Char Char Tegn Tegn Tegn Tegn Tegn Car,Tabelkop Car,la Car"/>
    <w:link w:val="Lgende"/>
    <w:locked/>
    <w:rsid w:val="00F94F7E"/>
    <w:rPr>
      <w:rFonts w:ascii="Gill Sans MT" w:hAnsi="Gill Sans MT"/>
      <w:i/>
      <w:iCs/>
      <w:color w:val="44546A" w:themeColor="text2"/>
      <w:sz w:val="18"/>
      <w:szCs w:val="18"/>
    </w:rPr>
  </w:style>
  <w:style w:type="paragraph" w:customStyle="1" w:styleId="MotivationPADD">
    <w:name w:val="Motivation PADD"/>
    <w:basedOn w:val="Normal"/>
    <w:link w:val="MotivationPADDCar"/>
    <w:rsid w:val="00AF1E5E"/>
    <w:pPr>
      <w:spacing w:line="240" w:lineRule="auto"/>
    </w:pPr>
    <w:rPr>
      <w:rFonts w:ascii="Calibri" w:eastAsia="Times New Roman" w:hAnsi="Calibri" w:cs="Times New Roman"/>
      <w:sz w:val="22"/>
      <w:szCs w:val="20"/>
      <w:lang w:eastAsia="fr-FR"/>
    </w:rPr>
  </w:style>
  <w:style w:type="character" w:customStyle="1" w:styleId="MotivationPADDCar">
    <w:name w:val="Motivation PADD Car"/>
    <w:basedOn w:val="Policepardfaut"/>
    <w:link w:val="MotivationPADD"/>
    <w:locked/>
    <w:rsid w:val="00AF1E5E"/>
    <w:rPr>
      <w:rFonts w:ascii="Calibri" w:eastAsia="Times New Roman" w:hAnsi="Calibri" w:cs="Times New Roman"/>
      <w:szCs w:val="20"/>
      <w:lang w:eastAsia="fr-FR"/>
    </w:rPr>
  </w:style>
  <w:style w:type="character" w:customStyle="1" w:styleId="SansinterligneCar">
    <w:name w:val="Sans interligne Car"/>
    <w:basedOn w:val="Policepardfaut"/>
    <w:link w:val="Sansinterligne"/>
    <w:uiPriority w:val="1"/>
    <w:locked/>
    <w:rsid w:val="00D1468B"/>
    <w:rPr>
      <w:rFonts w:ascii="Gill Sans MT" w:hAnsi="Gill Sans MT"/>
      <w:color w:val="002060"/>
      <w:sz w:val="20"/>
    </w:rPr>
  </w:style>
  <w:style w:type="paragraph" w:customStyle="1" w:styleId="111">
    <w:name w:val="111"/>
    <w:basedOn w:val="Titre3"/>
    <w:link w:val="111Car"/>
    <w:rsid w:val="00AF1E5E"/>
    <w:pPr>
      <w:numPr>
        <w:ilvl w:val="0"/>
        <w:numId w:val="0"/>
      </w:numPr>
      <w:spacing w:before="120" w:after="60"/>
      <w:ind w:left="504" w:hanging="504"/>
    </w:pPr>
    <w:rPr>
      <w:rFonts w:cs="Tahoma"/>
      <w:bCs/>
      <w:color w:val="auto"/>
      <w:szCs w:val="24"/>
    </w:rPr>
  </w:style>
  <w:style w:type="character" w:customStyle="1" w:styleId="111Car">
    <w:name w:val="111 Car"/>
    <w:basedOn w:val="Policepardfaut"/>
    <w:link w:val="111"/>
    <w:locked/>
    <w:rsid w:val="00AF1E5E"/>
    <w:rPr>
      <w:rFonts w:ascii="Tahoma" w:eastAsia="Times New Roman" w:hAnsi="Tahoma" w:cs="Tahoma"/>
      <w:b/>
      <w:bCs/>
      <w:sz w:val="20"/>
      <w:szCs w:val="24"/>
      <w:lang w:eastAsia="fr-FR"/>
    </w:rPr>
  </w:style>
  <w:style w:type="character" w:customStyle="1" w:styleId="NotedefinCar">
    <w:name w:val="Note de fin Car"/>
    <w:basedOn w:val="Policepardfaut"/>
    <w:link w:val="Notedefin"/>
    <w:uiPriority w:val="99"/>
    <w:semiHidden/>
    <w:locked/>
    <w:rsid w:val="00AF1E5E"/>
    <w:rPr>
      <w:rFonts w:ascii="Tahoma" w:hAnsi="Tahoma" w:cs="Times New Roman"/>
      <w:sz w:val="20"/>
      <w:szCs w:val="20"/>
    </w:rPr>
  </w:style>
  <w:style w:type="paragraph" w:styleId="Notedefin">
    <w:name w:val="endnote text"/>
    <w:basedOn w:val="Normal"/>
    <w:link w:val="NotedefinCar"/>
    <w:uiPriority w:val="99"/>
    <w:semiHidden/>
    <w:unhideWhenUsed/>
    <w:rsid w:val="00AF1E5E"/>
    <w:pPr>
      <w:widowControl w:val="0"/>
      <w:spacing w:after="0" w:line="240" w:lineRule="auto"/>
    </w:pPr>
    <w:rPr>
      <w:rFonts w:cs="Times New Roman"/>
      <w:szCs w:val="20"/>
    </w:rPr>
  </w:style>
  <w:style w:type="character" w:customStyle="1" w:styleId="NotedefinCar1">
    <w:name w:val="Note de fin Car1"/>
    <w:basedOn w:val="Policepardfaut"/>
    <w:uiPriority w:val="99"/>
    <w:semiHidden/>
    <w:rsid w:val="00AF1E5E"/>
    <w:rPr>
      <w:rFonts w:ascii="Tahoma" w:hAnsi="Tahoma"/>
      <w:sz w:val="20"/>
      <w:szCs w:val="20"/>
    </w:rPr>
  </w:style>
  <w:style w:type="table" w:customStyle="1" w:styleId="TableauGrille4-Accentuation31">
    <w:name w:val="Tableau Grille 4 - Accentuation 31"/>
    <w:basedOn w:val="TableauNormal"/>
    <w:uiPriority w:val="49"/>
    <w:rsid w:val="00AF1E5E"/>
    <w:pPr>
      <w:widowControl w:val="0"/>
      <w:autoSpaceDE w:val="0"/>
      <w:autoSpaceDN w:val="0"/>
      <w:spacing w:after="0" w:line="240" w:lineRule="auto"/>
    </w:pPr>
    <w:rPr>
      <w:rFonts w:eastAsia="Times New Roman" w:cs="Times New Roman"/>
      <w:lang w:val="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rFonts w:cs="Times New Roman"/>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rFonts w:cs="Times New Roman"/>
        <w:b/>
        <w:bCs/>
      </w:rPr>
      <w:tblPr/>
      <w:tcPr>
        <w:tcBorders>
          <w:top w:val="double" w:sz="4" w:space="0" w:color="A5A5A5" w:themeColor="accent3"/>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hemeFill="accent3" w:themeFillTint="33"/>
      </w:tcPr>
    </w:tblStylePr>
    <w:tblStylePr w:type="band1Horz">
      <w:rPr>
        <w:rFonts w:cs="Times New Roman"/>
      </w:rPr>
      <w:tblPr/>
      <w:tcPr>
        <w:shd w:val="clear" w:color="auto" w:fill="EDEDED" w:themeFill="accent3" w:themeFillTint="33"/>
      </w:tcPr>
    </w:tblStylePr>
  </w:style>
  <w:style w:type="character" w:customStyle="1" w:styleId="Mentionnonrsolue11">
    <w:name w:val="Mention non résolue11"/>
    <w:basedOn w:val="Policepardfaut"/>
    <w:uiPriority w:val="99"/>
    <w:semiHidden/>
    <w:unhideWhenUsed/>
    <w:rsid w:val="00AF1E5E"/>
    <w:rPr>
      <w:rFonts w:cs="Times New Roman"/>
      <w:color w:val="605E5C"/>
      <w:shd w:val="clear" w:color="auto" w:fill="E1DFDD"/>
    </w:rPr>
  </w:style>
  <w:style w:type="paragraph" w:styleId="Tabledesillustrations">
    <w:name w:val="table of figures"/>
    <w:basedOn w:val="Normal"/>
    <w:next w:val="Normal"/>
    <w:uiPriority w:val="99"/>
    <w:unhideWhenUsed/>
    <w:rsid w:val="00AF1E5E"/>
    <w:pPr>
      <w:spacing w:after="0" w:line="259" w:lineRule="auto"/>
    </w:pPr>
    <w:rPr>
      <w:rFonts w:eastAsia="Times New Roman" w:cs="Times New Roman"/>
    </w:rPr>
  </w:style>
  <w:style w:type="table" w:customStyle="1" w:styleId="TableauGrille41">
    <w:name w:val="Tableau Grille 41"/>
    <w:basedOn w:val="TableauNormal"/>
    <w:uiPriority w:val="49"/>
    <w:rsid w:val="00AF1E5E"/>
    <w:pPr>
      <w:spacing w:after="0" w:line="240" w:lineRule="auto"/>
    </w:pPr>
    <w:rPr>
      <w:rFonts w:eastAsia="Times New Roman" w:cs="Times New Roman"/>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table" w:customStyle="1" w:styleId="TableauGrille42">
    <w:name w:val="Tableau Grille 42"/>
    <w:basedOn w:val="TableauNormal"/>
    <w:uiPriority w:val="49"/>
    <w:rsid w:val="00AF1E5E"/>
    <w:pPr>
      <w:spacing w:after="0" w:line="240" w:lineRule="auto"/>
    </w:pPr>
    <w:rPr>
      <w:rFonts w:eastAsia="Times New Roman" w:cs="Times New Roman"/>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character" w:styleId="Appeldenotedefin">
    <w:name w:val="endnote reference"/>
    <w:basedOn w:val="Policepardfaut"/>
    <w:uiPriority w:val="99"/>
    <w:semiHidden/>
    <w:unhideWhenUsed/>
    <w:rsid w:val="00AF1E5E"/>
    <w:rPr>
      <w:vertAlign w:val="superscript"/>
    </w:rPr>
  </w:style>
  <w:style w:type="paragraph" w:customStyle="1" w:styleId="Niv5">
    <w:name w:val="Niv5"/>
    <w:basedOn w:val="Niv4"/>
    <w:link w:val="Niv5Car"/>
    <w:qFormat/>
    <w:rsid w:val="00AF1E5E"/>
    <w:pPr>
      <w:numPr>
        <w:ilvl w:val="0"/>
        <w:numId w:val="0"/>
      </w:numPr>
      <w:spacing w:before="0"/>
      <w:ind w:left="792" w:hanging="792"/>
    </w:pPr>
    <w:rPr>
      <w:i/>
      <w:iCs/>
      <w:color w:val="000000"/>
      <w:szCs w:val="22"/>
      <w:u w:val="none"/>
      <w14:textFill>
        <w14:solidFill>
          <w14:srgbClr w14:val="000000">
            <w14:lumMod w14:val="65000"/>
            <w14:lumOff w14:val="35000"/>
            <w14:lumMod w14:val="65000"/>
            <w14:lumOff w14:val="35000"/>
            <w14:lumMod w14:val="75000"/>
          </w14:srgbClr>
        </w14:solidFill>
      </w14:textFill>
    </w:rPr>
  </w:style>
  <w:style w:type="character" w:customStyle="1" w:styleId="Niv5Car">
    <w:name w:val="Niv5 Car"/>
    <w:basedOn w:val="Policepardfaut"/>
    <w:link w:val="Niv5"/>
    <w:rsid w:val="00AF1E5E"/>
    <w:rPr>
      <w:rFonts w:ascii="Tahoma" w:hAnsi="Tahoma"/>
      <w:i/>
      <w:iCs/>
      <w:color w:val="000000"/>
      <w:sz w:val="20"/>
    </w:rPr>
  </w:style>
  <w:style w:type="paragraph" w:customStyle="1" w:styleId="TC1">
    <w:name w:val="TC1"/>
    <w:basedOn w:val="Normal"/>
    <w:rsid w:val="00AF1E5E"/>
    <w:pPr>
      <w:numPr>
        <w:ilvl w:val="1"/>
        <w:numId w:val="39"/>
      </w:numPr>
      <w:spacing w:after="200"/>
      <w:ind w:left="360" w:hanging="3"/>
      <w:outlineLvl w:val="0"/>
    </w:pPr>
    <w:rPr>
      <w:rFonts w:cs="Arial"/>
      <w:b/>
      <w:color w:val="44546A" w:themeColor="text2"/>
      <w:sz w:val="32"/>
      <w:szCs w:val="36"/>
    </w:rPr>
  </w:style>
  <w:style w:type="paragraph" w:customStyle="1" w:styleId="TC2">
    <w:name w:val="TC2"/>
    <w:basedOn w:val="Normal"/>
    <w:rsid w:val="00AF1E5E"/>
    <w:pPr>
      <w:spacing w:after="200"/>
      <w:ind w:left="357" w:firstLine="3"/>
      <w:jc w:val="left"/>
      <w:outlineLvl w:val="1"/>
    </w:pPr>
    <w:rPr>
      <w:rFonts w:cs="Arial"/>
      <w:b/>
      <w:color w:val="44546A" w:themeColor="text2"/>
      <w:sz w:val="24"/>
      <w:szCs w:val="36"/>
    </w:rPr>
  </w:style>
  <w:style w:type="paragraph" w:customStyle="1" w:styleId="TC3">
    <w:name w:val="TC3"/>
    <w:basedOn w:val="Normal"/>
    <w:rsid w:val="00AF1E5E"/>
    <w:pPr>
      <w:spacing w:after="80"/>
      <w:jc w:val="left"/>
      <w:outlineLvl w:val="2"/>
    </w:pPr>
    <w:rPr>
      <w:rFonts w:cs="Arial"/>
      <w:color w:val="44546A" w:themeColor="text2"/>
      <w:szCs w:val="36"/>
    </w:rPr>
  </w:style>
  <w:style w:type="character" w:customStyle="1" w:styleId="xbe">
    <w:name w:val="_xbe"/>
    <w:basedOn w:val="Policepardfaut"/>
    <w:rsid w:val="00AF1E5E"/>
  </w:style>
  <w:style w:type="paragraph" w:customStyle="1" w:styleId="pf0">
    <w:name w:val="pf0"/>
    <w:basedOn w:val="Normal"/>
    <w:rsid w:val="00AF1E5E"/>
    <w:pPr>
      <w:spacing w:before="100" w:beforeAutospacing="1" w:after="100" w:afterAutospacing="1" w:line="240" w:lineRule="auto"/>
      <w:jc w:val="left"/>
    </w:pPr>
    <w:rPr>
      <w:rFonts w:ascii="Times New Roman" w:eastAsia="Times New Roman" w:hAnsi="Times New Roman" w:cs="Times New Roman"/>
      <w:sz w:val="24"/>
      <w:szCs w:val="24"/>
      <w:lang w:eastAsia="fr-FR"/>
    </w:rPr>
  </w:style>
  <w:style w:type="character" w:customStyle="1" w:styleId="cf01">
    <w:name w:val="cf01"/>
    <w:basedOn w:val="Policepardfaut"/>
    <w:rsid w:val="00AF1E5E"/>
    <w:rPr>
      <w:rFonts w:ascii="Segoe UI" w:hAnsi="Segoe UI" w:cs="Segoe UI" w:hint="default"/>
      <w:sz w:val="18"/>
      <w:szCs w:val="18"/>
    </w:rPr>
  </w:style>
  <w:style w:type="character" w:customStyle="1" w:styleId="fontstyle01">
    <w:name w:val="fontstyle01"/>
    <w:basedOn w:val="Policepardfaut"/>
    <w:rsid w:val="00AF1E5E"/>
    <w:rPr>
      <w:rFonts w:ascii="Tahoma" w:hAnsi="Tahoma" w:cs="Tahoma" w:hint="default"/>
      <w:b w:val="0"/>
      <w:bCs w:val="0"/>
      <w:i w:val="0"/>
      <w:iCs w:val="0"/>
      <w:color w:val="000000"/>
      <w:sz w:val="20"/>
      <w:szCs w:val="20"/>
    </w:rPr>
  </w:style>
  <w:style w:type="paragraph" w:customStyle="1" w:styleId="Titre-niv5">
    <w:name w:val="Titre-niv5"/>
    <w:basedOn w:val="Titre-niv4"/>
    <w:link w:val="Titre-niv5Car"/>
    <w:qFormat/>
    <w:rsid w:val="00700C77"/>
    <w:pPr>
      <w:numPr>
        <w:ilvl w:val="4"/>
      </w:numPr>
      <w:ind w:left="1418" w:hanging="1418"/>
      <w:outlineLvl w:val="9"/>
    </w:pPr>
    <w:rPr>
      <w:i/>
      <w:iCs/>
      <w:color w:val="A6A6A6" w:themeColor="background1" w:themeShade="A6"/>
      <w:u w:val="none"/>
    </w:rPr>
  </w:style>
  <w:style w:type="character" w:customStyle="1" w:styleId="Titre-niv5Car">
    <w:name w:val="Titre-niv5 Car"/>
    <w:basedOn w:val="Titre-niv4Car"/>
    <w:link w:val="Titre-niv5"/>
    <w:rsid w:val="00700C77"/>
    <w:rPr>
      <w:rFonts w:ascii="Gill Sans MT" w:hAnsi="Gill Sans MT"/>
      <w:i/>
      <w:iCs/>
      <w:color w:val="A6A6A6" w:themeColor="background1" w:themeShade="A6"/>
      <w:sz w:val="20"/>
      <w:u w:val="single"/>
      <w:lang w:eastAsia="fr-FR"/>
    </w:rPr>
  </w:style>
  <w:style w:type="paragraph" w:customStyle="1" w:styleId="Style4">
    <w:name w:val="Style4"/>
    <w:basedOn w:val="Normal"/>
    <w:link w:val="Style4Car"/>
    <w:qFormat/>
    <w:rsid w:val="00D6065F"/>
    <w:rPr>
      <w:rFonts w:ascii="Gill Sans MT" w:hAnsi="Gill Sans MT"/>
      <w:color w:val="002060"/>
    </w:rPr>
  </w:style>
  <w:style w:type="character" w:customStyle="1" w:styleId="Style4Car">
    <w:name w:val="Style4 Car"/>
    <w:basedOn w:val="Policepardfaut"/>
    <w:link w:val="Style4"/>
    <w:rsid w:val="00D6065F"/>
    <w:rPr>
      <w:rFonts w:ascii="Gill Sans MT" w:hAnsi="Gill Sans MT"/>
      <w:color w:val="002060"/>
      <w:sz w:val="20"/>
    </w:rPr>
  </w:style>
  <w:style w:type="paragraph" w:customStyle="1" w:styleId="NIV20">
    <w:name w:val="NIV2"/>
    <w:aliases w:val="Gras,Non souligné,Justifié,Normal + Arial"/>
    <w:basedOn w:val="Normal"/>
    <w:link w:val="NIV2Car0"/>
    <w:rsid w:val="002E0FE0"/>
    <w:pPr>
      <w:overflowPunct w:val="0"/>
      <w:autoSpaceDE w:val="0"/>
      <w:autoSpaceDN w:val="0"/>
      <w:adjustRightInd w:val="0"/>
      <w:spacing w:after="0" w:line="240" w:lineRule="auto"/>
      <w:ind w:left="709"/>
      <w:jc w:val="left"/>
      <w:textAlignment w:val="baseline"/>
    </w:pPr>
    <w:rPr>
      <w:rFonts w:ascii="Times New Roman" w:eastAsia="Times New Roman" w:hAnsi="Times New Roman" w:cs="Times New Roman"/>
      <w:szCs w:val="20"/>
      <w:u w:val="single"/>
      <w:lang w:val="x-none" w:eastAsia="x-none"/>
    </w:rPr>
  </w:style>
  <w:style w:type="paragraph" w:customStyle="1" w:styleId="11modrc">
    <w:name w:val="1.1modrc"/>
    <w:basedOn w:val="NIV20"/>
    <w:rsid w:val="002E0FE0"/>
    <w:rPr>
      <w:sz w:val="24"/>
      <w:szCs w:val="24"/>
    </w:rPr>
  </w:style>
  <w:style w:type="character" w:customStyle="1" w:styleId="NIV2Car0">
    <w:name w:val="NIV2 Car"/>
    <w:link w:val="NIV20"/>
    <w:rsid w:val="002E0FE0"/>
    <w:rPr>
      <w:rFonts w:ascii="Times New Roman" w:eastAsia="Times New Roman" w:hAnsi="Times New Roman" w:cs="Times New Roman"/>
      <w:sz w:val="20"/>
      <w:szCs w:val="20"/>
      <w:u w:val="single"/>
      <w:lang w:val="x-none" w:eastAsia="x-none"/>
    </w:rPr>
  </w:style>
  <w:style w:type="paragraph" w:customStyle="1" w:styleId="Corps">
    <w:name w:val="Corps"/>
    <w:basedOn w:val="Normal"/>
    <w:link w:val="CorpsCar"/>
    <w:qFormat/>
    <w:rsid w:val="002E0FE0"/>
    <w:pPr>
      <w:autoSpaceDE w:val="0"/>
      <w:autoSpaceDN w:val="0"/>
      <w:adjustRightInd w:val="0"/>
      <w:spacing w:after="180"/>
    </w:pPr>
    <w:rPr>
      <w:rFonts w:eastAsia="Calibri" w:cs="Tahoma"/>
      <w:szCs w:val="20"/>
    </w:rPr>
  </w:style>
  <w:style w:type="character" w:customStyle="1" w:styleId="CorpsCar">
    <w:name w:val="Corps Car"/>
    <w:basedOn w:val="Policepardfaut"/>
    <w:link w:val="Corps"/>
    <w:rsid w:val="002E0FE0"/>
    <w:rPr>
      <w:rFonts w:ascii="Tahoma" w:eastAsia="Calibri" w:hAnsi="Tahoma" w:cs="Tahoma"/>
      <w:sz w:val="20"/>
      <w:szCs w:val="20"/>
    </w:rPr>
  </w:style>
  <w:style w:type="paragraph" w:customStyle="1" w:styleId="1renumpucetexte">
    <w:name w:val="1ére énum. puce+texte"/>
    <w:basedOn w:val="Normal"/>
    <w:semiHidden/>
    <w:rsid w:val="003449DE"/>
    <w:pPr>
      <w:numPr>
        <w:numId w:val="40"/>
      </w:numPr>
      <w:tabs>
        <w:tab w:val="left" w:pos="907"/>
      </w:tabs>
      <w:spacing w:before="60" w:line="280" w:lineRule="atLeast"/>
    </w:pPr>
    <w:rPr>
      <w:rFonts w:ascii="Arial" w:eastAsia="Times New Roman" w:hAnsi="Arial" w:cs="Times New Roman"/>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5753">
      <w:bodyDiv w:val="1"/>
      <w:marLeft w:val="0"/>
      <w:marRight w:val="0"/>
      <w:marTop w:val="0"/>
      <w:marBottom w:val="0"/>
      <w:divBdr>
        <w:top w:val="none" w:sz="0" w:space="0" w:color="auto"/>
        <w:left w:val="none" w:sz="0" w:space="0" w:color="auto"/>
        <w:bottom w:val="none" w:sz="0" w:space="0" w:color="auto"/>
        <w:right w:val="none" w:sz="0" w:space="0" w:color="auto"/>
      </w:divBdr>
    </w:div>
    <w:div w:id="1400225">
      <w:bodyDiv w:val="1"/>
      <w:marLeft w:val="0"/>
      <w:marRight w:val="0"/>
      <w:marTop w:val="0"/>
      <w:marBottom w:val="0"/>
      <w:divBdr>
        <w:top w:val="none" w:sz="0" w:space="0" w:color="auto"/>
        <w:left w:val="none" w:sz="0" w:space="0" w:color="auto"/>
        <w:bottom w:val="none" w:sz="0" w:space="0" w:color="auto"/>
        <w:right w:val="none" w:sz="0" w:space="0" w:color="auto"/>
      </w:divBdr>
    </w:div>
    <w:div w:id="3943423">
      <w:bodyDiv w:val="1"/>
      <w:marLeft w:val="0"/>
      <w:marRight w:val="0"/>
      <w:marTop w:val="0"/>
      <w:marBottom w:val="0"/>
      <w:divBdr>
        <w:top w:val="none" w:sz="0" w:space="0" w:color="auto"/>
        <w:left w:val="none" w:sz="0" w:space="0" w:color="auto"/>
        <w:bottom w:val="none" w:sz="0" w:space="0" w:color="auto"/>
        <w:right w:val="none" w:sz="0" w:space="0" w:color="auto"/>
      </w:divBdr>
    </w:div>
    <w:div w:id="4207432">
      <w:bodyDiv w:val="1"/>
      <w:marLeft w:val="0"/>
      <w:marRight w:val="0"/>
      <w:marTop w:val="0"/>
      <w:marBottom w:val="0"/>
      <w:divBdr>
        <w:top w:val="none" w:sz="0" w:space="0" w:color="auto"/>
        <w:left w:val="none" w:sz="0" w:space="0" w:color="auto"/>
        <w:bottom w:val="none" w:sz="0" w:space="0" w:color="auto"/>
        <w:right w:val="none" w:sz="0" w:space="0" w:color="auto"/>
      </w:divBdr>
    </w:div>
    <w:div w:id="22874615">
      <w:bodyDiv w:val="1"/>
      <w:marLeft w:val="0"/>
      <w:marRight w:val="0"/>
      <w:marTop w:val="0"/>
      <w:marBottom w:val="0"/>
      <w:divBdr>
        <w:top w:val="none" w:sz="0" w:space="0" w:color="auto"/>
        <w:left w:val="none" w:sz="0" w:space="0" w:color="auto"/>
        <w:bottom w:val="none" w:sz="0" w:space="0" w:color="auto"/>
        <w:right w:val="none" w:sz="0" w:space="0" w:color="auto"/>
      </w:divBdr>
    </w:div>
    <w:div w:id="23751346">
      <w:bodyDiv w:val="1"/>
      <w:marLeft w:val="0"/>
      <w:marRight w:val="0"/>
      <w:marTop w:val="0"/>
      <w:marBottom w:val="0"/>
      <w:divBdr>
        <w:top w:val="none" w:sz="0" w:space="0" w:color="auto"/>
        <w:left w:val="none" w:sz="0" w:space="0" w:color="auto"/>
        <w:bottom w:val="none" w:sz="0" w:space="0" w:color="auto"/>
        <w:right w:val="none" w:sz="0" w:space="0" w:color="auto"/>
      </w:divBdr>
    </w:div>
    <w:div w:id="26682023">
      <w:bodyDiv w:val="1"/>
      <w:marLeft w:val="0"/>
      <w:marRight w:val="0"/>
      <w:marTop w:val="0"/>
      <w:marBottom w:val="0"/>
      <w:divBdr>
        <w:top w:val="none" w:sz="0" w:space="0" w:color="auto"/>
        <w:left w:val="none" w:sz="0" w:space="0" w:color="auto"/>
        <w:bottom w:val="none" w:sz="0" w:space="0" w:color="auto"/>
        <w:right w:val="none" w:sz="0" w:space="0" w:color="auto"/>
      </w:divBdr>
    </w:div>
    <w:div w:id="36782205">
      <w:bodyDiv w:val="1"/>
      <w:marLeft w:val="0"/>
      <w:marRight w:val="0"/>
      <w:marTop w:val="0"/>
      <w:marBottom w:val="0"/>
      <w:divBdr>
        <w:top w:val="none" w:sz="0" w:space="0" w:color="auto"/>
        <w:left w:val="none" w:sz="0" w:space="0" w:color="auto"/>
        <w:bottom w:val="none" w:sz="0" w:space="0" w:color="auto"/>
        <w:right w:val="none" w:sz="0" w:space="0" w:color="auto"/>
      </w:divBdr>
    </w:div>
    <w:div w:id="37366221">
      <w:bodyDiv w:val="1"/>
      <w:marLeft w:val="0"/>
      <w:marRight w:val="0"/>
      <w:marTop w:val="0"/>
      <w:marBottom w:val="0"/>
      <w:divBdr>
        <w:top w:val="none" w:sz="0" w:space="0" w:color="auto"/>
        <w:left w:val="none" w:sz="0" w:space="0" w:color="auto"/>
        <w:bottom w:val="none" w:sz="0" w:space="0" w:color="auto"/>
        <w:right w:val="none" w:sz="0" w:space="0" w:color="auto"/>
      </w:divBdr>
    </w:div>
    <w:div w:id="38825346">
      <w:bodyDiv w:val="1"/>
      <w:marLeft w:val="0"/>
      <w:marRight w:val="0"/>
      <w:marTop w:val="0"/>
      <w:marBottom w:val="0"/>
      <w:divBdr>
        <w:top w:val="none" w:sz="0" w:space="0" w:color="auto"/>
        <w:left w:val="none" w:sz="0" w:space="0" w:color="auto"/>
        <w:bottom w:val="none" w:sz="0" w:space="0" w:color="auto"/>
        <w:right w:val="none" w:sz="0" w:space="0" w:color="auto"/>
      </w:divBdr>
    </w:div>
    <w:div w:id="44184910">
      <w:bodyDiv w:val="1"/>
      <w:marLeft w:val="0"/>
      <w:marRight w:val="0"/>
      <w:marTop w:val="0"/>
      <w:marBottom w:val="0"/>
      <w:divBdr>
        <w:top w:val="none" w:sz="0" w:space="0" w:color="auto"/>
        <w:left w:val="none" w:sz="0" w:space="0" w:color="auto"/>
        <w:bottom w:val="none" w:sz="0" w:space="0" w:color="auto"/>
        <w:right w:val="none" w:sz="0" w:space="0" w:color="auto"/>
      </w:divBdr>
    </w:div>
    <w:div w:id="63260510">
      <w:bodyDiv w:val="1"/>
      <w:marLeft w:val="0"/>
      <w:marRight w:val="0"/>
      <w:marTop w:val="0"/>
      <w:marBottom w:val="0"/>
      <w:divBdr>
        <w:top w:val="none" w:sz="0" w:space="0" w:color="auto"/>
        <w:left w:val="none" w:sz="0" w:space="0" w:color="auto"/>
        <w:bottom w:val="none" w:sz="0" w:space="0" w:color="auto"/>
        <w:right w:val="none" w:sz="0" w:space="0" w:color="auto"/>
      </w:divBdr>
    </w:div>
    <w:div w:id="63839624">
      <w:bodyDiv w:val="1"/>
      <w:marLeft w:val="0"/>
      <w:marRight w:val="0"/>
      <w:marTop w:val="0"/>
      <w:marBottom w:val="0"/>
      <w:divBdr>
        <w:top w:val="none" w:sz="0" w:space="0" w:color="auto"/>
        <w:left w:val="none" w:sz="0" w:space="0" w:color="auto"/>
        <w:bottom w:val="none" w:sz="0" w:space="0" w:color="auto"/>
        <w:right w:val="none" w:sz="0" w:space="0" w:color="auto"/>
      </w:divBdr>
    </w:div>
    <w:div w:id="67725881">
      <w:bodyDiv w:val="1"/>
      <w:marLeft w:val="0"/>
      <w:marRight w:val="0"/>
      <w:marTop w:val="0"/>
      <w:marBottom w:val="0"/>
      <w:divBdr>
        <w:top w:val="none" w:sz="0" w:space="0" w:color="auto"/>
        <w:left w:val="none" w:sz="0" w:space="0" w:color="auto"/>
        <w:bottom w:val="none" w:sz="0" w:space="0" w:color="auto"/>
        <w:right w:val="none" w:sz="0" w:space="0" w:color="auto"/>
      </w:divBdr>
      <w:divsChild>
        <w:div w:id="810631100">
          <w:blockQuote w:val="1"/>
          <w:marLeft w:val="720"/>
          <w:marRight w:val="720"/>
          <w:marTop w:val="100"/>
          <w:marBottom w:val="100"/>
          <w:divBdr>
            <w:top w:val="none" w:sz="0" w:space="0" w:color="auto"/>
            <w:left w:val="none" w:sz="0" w:space="0" w:color="auto"/>
            <w:bottom w:val="none" w:sz="0" w:space="0" w:color="auto"/>
            <w:right w:val="none" w:sz="0" w:space="0" w:color="auto"/>
          </w:divBdr>
        </w:div>
        <w:div w:id="7167051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004358">
      <w:bodyDiv w:val="1"/>
      <w:marLeft w:val="0"/>
      <w:marRight w:val="0"/>
      <w:marTop w:val="0"/>
      <w:marBottom w:val="0"/>
      <w:divBdr>
        <w:top w:val="none" w:sz="0" w:space="0" w:color="auto"/>
        <w:left w:val="none" w:sz="0" w:space="0" w:color="auto"/>
        <w:bottom w:val="none" w:sz="0" w:space="0" w:color="auto"/>
        <w:right w:val="none" w:sz="0" w:space="0" w:color="auto"/>
      </w:divBdr>
    </w:div>
    <w:div w:id="72092757">
      <w:bodyDiv w:val="1"/>
      <w:marLeft w:val="0"/>
      <w:marRight w:val="0"/>
      <w:marTop w:val="0"/>
      <w:marBottom w:val="0"/>
      <w:divBdr>
        <w:top w:val="none" w:sz="0" w:space="0" w:color="auto"/>
        <w:left w:val="none" w:sz="0" w:space="0" w:color="auto"/>
        <w:bottom w:val="none" w:sz="0" w:space="0" w:color="auto"/>
        <w:right w:val="none" w:sz="0" w:space="0" w:color="auto"/>
      </w:divBdr>
      <w:divsChild>
        <w:div w:id="1005089636">
          <w:blockQuote w:val="1"/>
          <w:marLeft w:val="720"/>
          <w:marRight w:val="720"/>
          <w:marTop w:val="100"/>
          <w:marBottom w:val="100"/>
          <w:divBdr>
            <w:top w:val="none" w:sz="0" w:space="0" w:color="auto"/>
            <w:left w:val="none" w:sz="0" w:space="0" w:color="auto"/>
            <w:bottom w:val="none" w:sz="0" w:space="0" w:color="auto"/>
            <w:right w:val="none" w:sz="0" w:space="0" w:color="auto"/>
          </w:divBdr>
        </w:div>
        <w:div w:id="18444711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202378">
      <w:bodyDiv w:val="1"/>
      <w:marLeft w:val="0"/>
      <w:marRight w:val="0"/>
      <w:marTop w:val="0"/>
      <w:marBottom w:val="0"/>
      <w:divBdr>
        <w:top w:val="none" w:sz="0" w:space="0" w:color="auto"/>
        <w:left w:val="none" w:sz="0" w:space="0" w:color="auto"/>
        <w:bottom w:val="none" w:sz="0" w:space="0" w:color="auto"/>
        <w:right w:val="none" w:sz="0" w:space="0" w:color="auto"/>
      </w:divBdr>
    </w:div>
    <w:div w:id="82379663">
      <w:bodyDiv w:val="1"/>
      <w:marLeft w:val="0"/>
      <w:marRight w:val="0"/>
      <w:marTop w:val="0"/>
      <w:marBottom w:val="0"/>
      <w:divBdr>
        <w:top w:val="none" w:sz="0" w:space="0" w:color="auto"/>
        <w:left w:val="none" w:sz="0" w:space="0" w:color="auto"/>
        <w:bottom w:val="none" w:sz="0" w:space="0" w:color="auto"/>
        <w:right w:val="none" w:sz="0" w:space="0" w:color="auto"/>
      </w:divBdr>
    </w:div>
    <w:div w:id="86848449">
      <w:bodyDiv w:val="1"/>
      <w:marLeft w:val="0"/>
      <w:marRight w:val="0"/>
      <w:marTop w:val="0"/>
      <w:marBottom w:val="0"/>
      <w:divBdr>
        <w:top w:val="none" w:sz="0" w:space="0" w:color="auto"/>
        <w:left w:val="none" w:sz="0" w:space="0" w:color="auto"/>
        <w:bottom w:val="none" w:sz="0" w:space="0" w:color="auto"/>
        <w:right w:val="none" w:sz="0" w:space="0" w:color="auto"/>
      </w:divBdr>
    </w:div>
    <w:div w:id="87779850">
      <w:bodyDiv w:val="1"/>
      <w:marLeft w:val="0"/>
      <w:marRight w:val="0"/>
      <w:marTop w:val="0"/>
      <w:marBottom w:val="0"/>
      <w:divBdr>
        <w:top w:val="none" w:sz="0" w:space="0" w:color="auto"/>
        <w:left w:val="none" w:sz="0" w:space="0" w:color="auto"/>
        <w:bottom w:val="none" w:sz="0" w:space="0" w:color="auto"/>
        <w:right w:val="none" w:sz="0" w:space="0" w:color="auto"/>
      </w:divBdr>
    </w:div>
    <w:div w:id="89467541">
      <w:bodyDiv w:val="1"/>
      <w:marLeft w:val="0"/>
      <w:marRight w:val="0"/>
      <w:marTop w:val="0"/>
      <w:marBottom w:val="0"/>
      <w:divBdr>
        <w:top w:val="none" w:sz="0" w:space="0" w:color="auto"/>
        <w:left w:val="none" w:sz="0" w:space="0" w:color="auto"/>
        <w:bottom w:val="none" w:sz="0" w:space="0" w:color="auto"/>
        <w:right w:val="none" w:sz="0" w:space="0" w:color="auto"/>
      </w:divBdr>
    </w:div>
    <w:div w:id="91635117">
      <w:bodyDiv w:val="1"/>
      <w:marLeft w:val="0"/>
      <w:marRight w:val="0"/>
      <w:marTop w:val="0"/>
      <w:marBottom w:val="0"/>
      <w:divBdr>
        <w:top w:val="none" w:sz="0" w:space="0" w:color="auto"/>
        <w:left w:val="none" w:sz="0" w:space="0" w:color="auto"/>
        <w:bottom w:val="none" w:sz="0" w:space="0" w:color="auto"/>
        <w:right w:val="none" w:sz="0" w:space="0" w:color="auto"/>
      </w:divBdr>
      <w:divsChild>
        <w:div w:id="1979381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914561">
      <w:bodyDiv w:val="1"/>
      <w:marLeft w:val="0"/>
      <w:marRight w:val="0"/>
      <w:marTop w:val="0"/>
      <w:marBottom w:val="0"/>
      <w:divBdr>
        <w:top w:val="none" w:sz="0" w:space="0" w:color="auto"/>
        <w:left w:val="none" w:sz="0" w:space="0" w:color="auto"/>
        <w:bottom w:val="none" w:sz="0" w:space="0" w:color="auto"/>
        <w:right w:val="none" w:sz="0" w:space="0" w:color="auto"/>
      </w:divBdr>
    </w:div>
    <w:div w:id="99761045">
      <w:bodyDiv w:val="1"/>
      <w:marLeft w:val="0"/>
      <w:marRight w:val="0"/>
      <w:marTop w:val="0"/>
      <w:marBottom w:val="0"/>
      <w:divBdr>
        <w:top w:val="none" w:sz="0" w:space="0" w:color="auto"/>
        <w:left w:val="none" w:sz="0" w:space="0" w:color="auto"/>
        <w:bottom w:val="none" w:sz="0" w:space="0" w:color="auto"/>
        <w:right w:val="none" w:sz="0" w:space="0" w:color="auto"/>
      </w:divBdr>
    </w:div>
    <w:div w:id="100733013">
      <w:bodyDiv w:val="1"/>
      <w:marLeft w:val="0"/>
      <w:marRight w:val="0"/>
      <w:marTop w:val="0"/>
      <w:marBottom w:val="0"/>
      <w:divBdr>
        <w:top w:val="none" w:sz="0" w:space="0" w:color="auto"/>
        <w:left w:val="none" w:sz="0" w:space="0" w:color="auto"/>
        <w:bottom w:val="none" w:sz="0" w:space="0" w:color="auto"/>
        <w:right w:val="none" w:sz="0" w:space="0" w:color="auto"/>
      </w:divBdr>
    </w:div>
    <w:div w:id="103573004">
      <w:bodyDiv w:val="1"/>
      <w:marLeft w:val="0"/>
      <w:marRight w:val="0"/>
      <w:marTop w:val="0"/>
      <w:marBottom w:val="0"/>
      <w:divBdr>
        <w:top w:val="none" w:sz="0" w:space="0" w:color="auto"/>
        <w:left w:val="none" w:sz="0" w:space="0" w:color="auto"/>
        <w:bottom w:val="none" w:sz="0" w:space="0" w:color="auto"/>
        <w:right w:val="none" w:sz="0" w:space="0" w:color="auto"/>
      </w:divBdr>
    </w:div>
    <w:div w:id="104085957">
      <w:bodyDiv w:val="1"/>
      <w:marLeft w:val="0"/>
      <w:marRight w:val="0"/>
      <w:marTop w:val="0"/>
      <w:marBottom w:val="0"/>
      <w:divBdr>
        <w:top w:val="none" w:sz="0" w:space="0" w:color="auto"/>
        <w:left w:val="none" w:sz="0" w:space="0" w:color="auto"/>
        <w:bottom w:val="none" w:sz="0" w:space="0" w:color="auto"/>
        <w:right w:val="none" w:sz="0" w:space="0" w:color="auto"/>
      </w:divBdr>
    </w:div>
    <w:div w:id="110706305">
      <w:bodyDiv w:val="1"/>
      <w:marLeft w:val="0"/>
      <w:marRight w:val="0"/>
      <w:marTop w:val="0"/>
      <w:marBottom w:val="0"/>
      <w:divBdr>
        <w:top w:val="none" w:sz="0" w:space="0" w:color="auto"/>
        <w:left w:val="none" w:sz="0" w:space="0" w:color="auto"/>
        <w:bottom w:val="none" w:sz="0" w:space="0" w:color="auto"/>
        <w:right w:val="none" w:sz="0" w:space="0" w:color="auto"/>
      </w:divBdr>
    </w:div>
    <w:div w:id="112943088">
      <w:bodyDiv w:val="1"/>
      <w:marLeft w:val="0"/>
      <w:marRight w:val="0"/>
      <w:marTop w:val="0"/>
      <w:marBottom w:val="0"/>
      <w:divBdr>
        <w:top w:val="none" w:sz="0" w:space="0" w:color="auto"/>
        <w:left w:val="none" w:sz="0" w:space="0" w:color="auto"/>
        <w:bottom w:val="none" w:sz="0" w:space="0" w:color="auto"/>
        <w:right w:val="none" w:sz="0" w:space="0" w:color="auto"/>
      </w:divBdr>
    </w:div>
    <w:div w:id="115878890">
      <w:bodyDiv w:val="1"/>
      <w:marLeft w:val="0"/>
      <w:marRight w:val="0"/>
      <w:marTop w:val="0"/>
      <w:marBottom w:val="0"/>
      <w:divBdr>
        <w:top w:val="none" w:sz="0" w:space="0" w:color="auto"/>
        <w:left w:val="none" w:sz="0" w:space="0" w:color="auto"/>
        <w:bottom w:val="none" w:sz="0" w:space="0" w:color="auto"/>
        <w:right w:val="none" w:sz="0" w:space="0" w:color="auto"/>
      </w:divBdr>
    </w:div>
    <w:div w:id="121072980">
      <w:bodyDiv w:val="1"/>
      <w:marLeft w:val="0"/>
      <w:marRight w:val="0"/>
      <w:marTop w:val="0"/>
      <w:marBottom w:val="0"/>
      <w:divBdr>
        <w:top w:val="none" w:sz="0" w:space="0" w:color="auto"/>
        <w:left w:val="none" w:sz="0" w:space="0" w:color="auto"/>
        <w:bottom w:val="none" w:sz="0" w:space="0" w:color="auto"/>
        <w:right w:val="none" w:sz="0" w:space="0" w:color="auto"/>
      </w:divBdr>
    </w:div>
    <w:div w:id="125126632">
      <w:bodyDiv w:val="1"/>
      <w:marLeft w:val="0"/>
      <w:marRight w:val="0"/>
      <w:marTop w:val="0"/>
      <w:marBottom w:val="0"/>
      <w:divBdr>
        <w:top w:val="none" w:sz="0" w:space="0" w:color="auto"/>
        <w:left w:val="none" w:sz="0" w:space="0" w:color="auto"/>
        <w:bottom w:val="none" w:sz="0" w:space="0" w:color="auto"/>
        <w:right w:val="none" w:sz="0" w:space="0" w:color="auto"/>
      </w:divBdr>
    </w:div>
    <w:div w:id="127675279">
      <w:bodyDiv w:val="1"/>
      <w:marLeft w:val="0"/>
      <w:marRight w:val="0"/>
      <w:marTop w:val="0"/>
      <w:marBottom w:val="0"/>
      <w:divBdr>
        <w:top w:val="none" w:sz="0" w:space="0" w:color="auto"/>
        <w:left w:val="none" w:sz="0" w:space="0" w:color="auto"/>
        <w:bottom w:val="none" w:sz="0" w:space="0" w:color="auto"/>
        <w:right w:val="none" w:sz="0" w:space="0" w:color="auto"/>
      </w:divBdr>
    </w:div>
    <w:div w:id="132868654">
      <w:bodyDiv w:val="1"/>
      <w:marLeft w:val="0"/>
      <w:marRight w:val="0"/>
      <w:marTop w:val="0"/>
      <w:marBottom w:val="0"/>
      <w:divBdr>
        <w:top w:val="none" w:sz="0" w:space="0" w:color="auto"/>
        <w:left w:val="none" w:sz="0" w:space="0" w:color="auto"/>
        <w:bottom w:val="none" w:sz="0" w:space="0" w:color="auto"/>
        <w:right w:val="none" w:sz="0" w:space="0" w:color="auto"/>
      </w:divBdr>
    </w:div>
    <w:div w:id="138233924">
      <w:bodyDiv w:val="1"/>
      <w:marLeft w:val="0"/>
      <w:marRight w:val="0"/>
      <w:marTop w:val="0"/>
      <w:marBottom w:val="0"/>
      <w:divBdr>
        <w:top w:val="none" w:sz="0" w:space="0" w:color="auto"/>
        <w:left w:val="none" w:sz="0" w:space="0" w:color="auto"/>
        <w:bottom w:val="none" w:sz="0" w:space="0" w:color="auto"/>
        <w:right w:val="none" w:sz="0" w:space="0" w:color="auto"/>
      </w:divBdr>
    </w:div>
    <w:div w:id="138965155">
      <w:bodyDiv w:val="1"/>
      <w:marLeft w:val="0"/>
      <w:marRight w:val="0"/>
      <w:marTop w:val="0"/>
      <w:marBottom w:val="0"/>
      <w:divBdr>
        <w:top w:val="none" w:sz="0" w:space="0" w:color="auto"/>
        <w:left w:val="none" w:sz="0" w:space="0" w:color="auto"/>
        <w:bottom w:val="none" w:sz="0" w:space="0" w:color="auto"/>
        <w:right w:val="none" w:sz="0" w:space="0" w:color="auto"/>
      </w:divBdr>
    </w:div>
    <w:div w:id="159348208">
      <w:bodyDiv w:val="1"/>
      <w:marLeft w:val="0"/>
      <w:marRight w:val="0"/>
      <w:marTop w:val="0"/>
      <w:marBottom w:val="0"/>
      <w:divBdr>
        <w:top w:val="none" w:sz="0" w:space="0" w:color="auto"/>
        <w:left w:val="none" w:sz="0" w:space="0" w:color="auto"/>
        <w:bottom w:val="none" w:sz="0" w:space="0" w:color="auto"/>
        <w:right w:val="none" w:sz="0" w:space="0" w:color="auto"/>
      </w:divBdr>
    </w:div>
    <w:div w:id="160004105">
      <w:bodyDiv w:val="1"/>
      <w:marLeft w:val="0"/>
      <w:marRight w:val="0"/>
      <w:marTop w:val="0"/>
      <w:marBottom w:val="0"/>
      <w:divBdr>
        <w:top w:val="none" w:sz="0" w:space="0" w:color="auto"/>
        <w:left w:val="none" w:sz="0" w:space="0" w:color="auto"/>
        <w:bottom w:val="none" w:sz="0" w:space="0" w:color="auto"/>
        <w:right w:val="none" w:sz="0" w:space="0" w:color="auto"/>
      </w:divBdr>
    </w:div>
    <w:div w:id="161891700">
      <w:bodyDiv w:val="1"/>
      <w:marLeft w:val="0"/>
      <w:marRight w:val="0"/>
      <w:marTop w:val="0"/>
      <w:marBottom w:val="0"/>
      <w:divBdr>
        <w:top w:val="none" w:sz="0" w:space="0" w:color="auto"/>
        <w:left w:val="none" w:sz="0" w:space="0" w:color="auto"/>
        <w:bottom w:val="none" w:sz="0" w:space="0" w:color="auto"/>
        <w:right w:val="none" w:sz="0" w:space="0" w:color="auto"/>
      </w:divBdr>
    </w:div>
    <w:div w:id="164562418">
      <w:bodyDiv w:val="1"/>
      <w:marLeft w:val="0"/>
      <w:marRight w:val="0"/>
      <w:marTop w:val="0"/>
      <w:marBottom w:val="0"/>
      <w:divBdr>
        <w:top w:val="none" w:sz="0" w:space="0" w:color="auto"/>
        <w:left w:val="none" w:sz="0" w:space="0" w:color="auto"/>
        <w:bottom w:val="none" w:sz="0" w:space="0" w:color="auto"/>
        <w:right w:val="none" w:sz="0" w:space="0" w:color="auto"/>
      </w:divBdr>
    </w:div>
    <w:div w:id="165874639">
      <w:bodyDiv w:val="1"/>
      <w:marLeft w:val="0"/>
      <w:marRight w:val="0"/>
      <w:marTop w:val="0"/>
      <w:marBottom w:val="0"/>
      <w:divBdr>
        <w:top w:val="none" w:sz="0" w:space="0" w:color="auto"/>
        <w:left w:val="none" w:sz="0" w:space="0" w:color="auto"/>
        <w:bottom w:val="none" w:sz="0" w:space="0" w:color="auto"/>
        <w:right w:val="none" w:sz="0" w:space="0" w:color="auto"/>
      </w:divBdr>
    </w:div>
    <w:div w:id="166485656">
      <w:bodyDiv w:val="1"/>
      <w:marLeft w:val="0"/>
      <w:marRight w:val="0"/>
      <w:marTop w:val="0"/>
      <w:marBottom w:val="0"/>
      <w:divBdr>
        <w:top w:val="none" w:sz="0" w:space="0" w:color="auto"/>
        <w:left w:val="none" w:sz="0" w:space="0" w:color="auto"/>
        <w:bottom w:val="none" w:sz="0" w:space="0" w:color="auto"/>
        <w:right w:val="none" w:sz="0" w:space="0" w:color="auto"/>
      </w:divBdr>
    </w:div>
    <w:div w:id="169954836">
      <w:bodyDiv w:val="1"/>
      <w:marLeft w:val="0"/>
      <w:marRight w:val="0"/>
      <w:marTop w:val="0"/>
      <w:marBottom w:val="0"/>
      <w:divBdr>
        <w:top w:val="none" w:sz="0" w:space="0" w:color="auto"/>
        <w:left w:val="none" w:sz="0" w:space="0" w:color="auto"/>
        <w:bottom w:val="none" w:sz="0" w:space="0" w:color="auto"/>
        <w:right w:val="none" w:sz="0" w:space="0" w:color="auto"/>
      </w:divBdr>
    </w:div>
    <w:div w:id="174926155">
      <w:bodyDiv w:val="1"/>
      <w:marLeft w:val="0"/>
      <w:marRight w:val="0"/>
      <w:marTop w:val="0"/>
      <w:marBottom w:val="0"/>
      <w:divBdr>
        <w:top w:val="none" w:sz="0" w:space="0" w:color="auto"/>
        <w:left w:val="none" w:sz="0" w:space="0" w:color="auto"/>
        <w:bottom w:val="none" w:sz="0" w:space="0" w:color="auto"/>
        <w:right w:val="none" w:sz="0" w:space="0" w:color="auto"/>
      </w:divBdr>
    </w:div>
    <w:div w:id="176896153">
      <w:bodyDiv w:val="1"/>
      <w:marLeft w:val="0"/>
      <w:marRight w:val="0"/>
      <w:marTop w:val="0"/>
      <w:marBottom w:val="0"/>
      <w:divBdr>
        <w:top w:val="none" w:sz="0" w:space="0" w:color="auto"/>
        <w:left w:val="none" w:sz="0" w:space="0" w:color="auto"/>
        <w:bottom w:val="none" w:sz="0" w:space="0" w:color="auto"/>
        <w:right w:val="none" w:sz="0" w:space="0" w:color="auto"/>
      </w:divBdr>
    </w:div>
    <w:div w:id="187764199">
      <w:bodyDiv w:val="1"/>
      <w:marLeft w:val="0"/>
      <w:marRight w:val="0"/>
      <w:marTop w:val="0"/>
      <w:marBottom w:val="0"/>
      <w:divBdr>
        <w:top w:val="none" w:sz="0" w:space="0" w:color="auto"/>
        <w:left w:val="none" w:sz="0" w:space="0" w:color="auto"/>
        <w:bottom w:val="none" w:sz="0" w:space="0" w:color="auto"/>
        <w:right w:val="none" w:sz="0" w:space="0" w:color="auto"/>
      </w:divBdr>
    </w:div>
    <w:div w:id="192349998">
      <w:bodyDiv w:val="1"/>
      <w:marLeft w:val="0"/>
      <w:marRight w:val="0"/>
      <w:marTop w:val="0"/>
      <w:marBottom w:val="0"/>
      <w:divBdr>
        <w:top w:val="none" w:sz="0" w:space="0" w:color="auto"/>
        <w:left w:val="none" w:sz="0" w:space="0" w:color="auto"/>
        <w:bottom w:val="none" w:sz="0" w:space="0" w:color="auto"/>
        <w:right w:val="none" w:sz="0" w:space="0" w:color="auto"/>
      </w:divBdr>
    </w:div>
    <w:div w:id="203104005">
      <w:bodyDiv w:val="1"/>
      <w:marLeft w:val="0"/>
      <w:marRight w:val="0"/>
      <w:marTop w:val="0"/>
      <w:marBottom w:val="0"/>
      <w:divBdr>
        <w:top w:val="none" w:sz="0" w:space="0" w:color="auto"/>
        <w:left w:val="none" w:sz="0" w:space="0" w:color="auto"/>
        <w:bottom w:val="none" w:sz="0" w:space="0" w:color="auto"/>
        <w:right w:val="none" w:sz="0" w:space="0" w:color="auto"/>
      </w:divBdr>
    </w:div>
    <w:div w:id="205676313">
      <w:bodyDiv w:val="1"/>
      <w:marLeft w:val="0"/>
      <w:marRight w:val="0"/>
      <w:marTop w:val="0"/>
      <w:marBottom w:val="0"/>
      <w:divBdr>
        <w:top w:val="none" w:sz="0" w:space="0" w:color="auto"/>
        <w:left w:val="none" w:sz="0" w:space="0" w:color="auto"/>
        <w:bottom w:val="none" w:sz="0" w:space="0" w:color="auto"/>
        <w:right w:val="none" w:sz="0" w:space="0" w:color="auto"/>
      </w:divBdr>
    </w:div>
    <w:div w:id="206644033">
      <w:bodyDiv w:val="1"/>
      <w:marLeft w:val="0"/>
      <w:marRight w:val="0"/>
      <w:marTop w:val="0"/>
      <w:marBottom w:val="0"/>
      <w:divBdr>
        <w:top w:val="none" w:sz="0" w:space="0" w:color="auto"/>
        <w:left w:val="none" w:sz="0" w:space="0" w:color="auto"/>
        <w:bottom w:val="none" w:sz="0" w:space="0" w:color="auto"/>
        <w:right w:val="none" w:sz="0" w:space="0" w:color="auto"/>
      </w:divBdr>
    </w:div>
    <w:div w:id="210918539">
      <w:bodyDiv w:val="1"/>
      <w:marLeft w:val="0"/>
      <w:marRight w:val="0"/>
      <w:marTop w:val="0"/>
      <w:marBottom w:val="0"/>
      <w:divBdr>
        <w:top w:val="none" w:sz="0" w:space="0" w:color="auto"/>
        <w:left w:val="none" w:sz="0" w:space="0" w:color="auto"/>
        <w:bottom w:val="none" w:sz="0" w:space="0" w:color="auto"/>
        <w:right w:val="none" w:sz="0" w:space="0" w:color="auto"/>
      </w:divBdr>
    </w:div>
    <w:div w:id="211117884">
      <w:bodyDiv w:val="1"/>
      <w:marLeft w:val="0"/>
      <w:marRight w:val="0"/>
      <w:marTop w:val="0"/>
      <w:marBottom w:val="0"/>
      <w:divBdr>
        <w:top w:val="none" w:sz="0" w:space="0" w:color="auto"/>
        <w:left w:val="none" w:sz="0" w:space="0" w:color="auto"/>
        <w:bottom w:val="none" w:sz="0" w:space="0" w:color="auto"/>
        <w:right w:val="none" w:sz="0" w:space="0" w:color="auto"/>
      </w:divBdr>
    </w:div>
    <w:div w:id="217712425">
      <w:bodyDiv w:val="1"/>
      <w:marLeft w:val="0"/>
      <w:marRight w:val="0"/>
      <w:marTop w:val="0"/>
      <w:marBottom w:val="0"/>
      <w:divBdr>
        <w:top w:val="none" w:sz="0" w:space="0" w:color="auto"/>
        <w:left w:val="none" w:sz="0" w:space="0" w:color="auto"/>
        <w:bottom w:val="none" w:sz="0" w:space="0" w:color="auto"/>
        <w:right w:val="none" w:sz="0" w:space="0" w:color="auto"/>
      </w:divBdr>
    </w:div>
    <w:div w:id="227767907">
      <w:bodyDiv w:val="1"/>
      <w:marLeft w:val="0"/>
      <w:marRight w:val="0"/>
      <w:marTop w:val="0"/>
      <w:marBottom w:val="0"/>
      <w:divBdr>
        <w:top w:val="none" w:sz="0" w:space="0" w:color="auto"/>
        <w:left w:val="none" w:sz="0" w:space="0" w:color="auto"/>
        <w:bottom w:val="none" w:sz="0" w:space="0" w:color="auto"/>
        <w:right w:val="none" w:sz="0" w:space="0" w:color="auto"/>
      </w:divBdr>
    </w:div>
    <w:div w:id="230238787">
      <w:bodyDiv w:val="1"/>
      <w:marLeft w:val="0"/>
      <w:marRight w:val="0"/>
      <w:marTop w:val="0"/>
      <w:marBottom w:val="0"/>
      <w:divBdr>
        <w:top w:val="none" w:sz="0" w:space="0" w:color="auto"/>
        <w:left w:val="none" w:sz="0" w:space="0" w:color="auto"/>
        <w:bottom w:val="none" w:sz="0" w:space="0" w:color="auto"/>
        <w:right w:val="none" w:sz="0" w:space="0" w:color="auto"/>
      </w:divBdr>
    </w:div>
    <w:div w:id="246505829">
      <w:bodyDiv w:val="1"/>
      <w:marLeft w:val="0"/>
      <w:marRight w:val="0"/>
      <w:marTop w:val="0"/>
      <w:marBottom w:val="0"/>
      <w:divBdr>
        <w:top w:val="none" w:sz="0" w:space="0" w:color="auto"/>
        <w:left w:val="none" w:sz="0" w:space="0" w:color="auto"/>
        <w:bottom w:val="none" w:sz="0" w:space="0" w:color="auto"/>
        <w:right w:val="none" w:sz="0" w:space="0" w:color="auto"/>
      </w:divBdr>
    </w:div>
    <w:div w:id="260340435">
      <w:bodyDiv w:val="1"/>
      <w:marLeft w:val="0"/>
      <w:marRight w:val="0"/>
      <w:marTop w:val="0"/>
      <w:marBottom w:val="0"/>
      <w:divBdr>
        <w:top w:val="none" w:sz="0" w:space="0" w:color="auto"/>
        <w:left w:val="none" w:sz="0" w:space="0" w:color="auto"/>
        <w:bottom w:val="none" w:sz="0" w:space="0" w:color="auto"/>
        <w:right w:val="none" w:sz="0" w:space="0" w:color="auto"/>
      </w:divBdr>
    </w:div>
    <w:div w:id="261376997">
      <w:bodyDiv w:val="1"/>
      <w:marLeft w:val="0"/>
      <w:marRight w:val="0"/>
      <w:marTop w:val="0"/>
      <w:marBottom w:val="0"/>
      <w:divBdr>
        <w:top w:val="none" w:sz="0" w:space="0" w:color="auto"/>
        <w:left w:val="none" w:sz="0" w:space="0" w:color="auto"/>
        <w:bottom w:val="none" w:sz="0" w:space="0" w:color="auto"/>
        <w:right w:val="none" w:sz="0" w:space="0" w:color="auto"/>
      </w:divBdr>
    </w:div>
    <w:div w:id="268394081">
      <w:bodyDiv w:val="1"/>
      <w:marLeft w:val="0"/>
      <w:marRight w:val="0"/>
      <w:marTop w:val="0"/>
      <w:marBottom w:val="0"/>
      <w:divBdr>
        <w:top w:val="none" w:sz="0" w:space="0" w:color="auto"/>
        <w:left w:val="none" w:sz="0" w:space="0" w:color="auto"/>
        <w:bottom w:val="none" w:sz="0" w:space="0" w:color="auto"/>
        <w:right w:val="none" w:sz="0" w:space="0" w:color="auto"/>
      </w:divBdr>
    </w:div>
    <w:div w:id="273488970">
      <w:bodyDiv w:val="1"/>
      <w:marLeft w:val="0"/>
      <w:marRight w:val="0"/>
      <w:marTop w:val="0"/>
      <w:marBottom w:val="0"/>
      <w:divBdr>
        <w:top w:val="none" w:sz="0" w:space="0" w:color="auto"/>
        <w:left w:val="none" w:sz="0" w:space="0" w:color="auto"/>
        <w:bottom w:val="none" w:sz="0" w:space="0" w:color="auto"/>
        <w:right w:val="none" w:sz="0" w:space="0" w:color="auto"/>
      </w:divBdr>
    </w:div>
    <w:div w:id="277491094">
      <w:bodyDiv w:val="1"/>
      <w:marLeft w:val="0"/>
      <w:marRight w:val="0"/>
      <w:marTop w:val="0"/>
      <w:marBottom w:val="0"/>
      <w:divBdr>
        <w:top w:val="none" w:sz="0" w:space="0" w:color="auto"/>
        <w:left w:val="none" w:sz="0" w:space="0" w:color="auto"/>
        <w:bottom w:val="none" w:sz="0" w:space="0" w:color="auto"/>
        <w:right w:val="none" w:sz="0" w:space="0" w:color="auto"/>
      </w:divBdr>
    </w:div>
    <w:div w:id="287247402">
      <w:bodyDiv w:val="1"/>
      <w:marLeft w:val="0"/>
      <w:marRight w:val="0"/>
      <w:marTop w:val="0"/>
      <w:marBottom w:val="0"/>
      <w:divBdr>
        <w:top w:val="none" w:sz="0" w:space="0" w:color="auto"/>
        <w:left w:val="none" w:sz="0" w:space="0" w:color="auto"/>
        <w:bottom w:val="none" w:sz="0" w:space="0" w:color="auto"/>
        <w:right w:val="none" w:sz="0" w:space="0" w:color="auto"/>
      </w:divBdr>
    </w:div>
    <w:div w:id="292297460">
      <w:bodyDiv w:val="1"/>
      <w:marLeft w:val="0"/>
      <w:marRight w:val="0"/>
      <w:marTop w:val="0"/>
      <w:marBottom w:val="0"/>
      <w:divBdr>
        <w:top w:val="none" w:sz="0" w:space="0" w:color="auto"/>
        <w:left w:val="none" w:sz="0" w:space="0" w:color="auto"/>
        <w:bottom w:val="none" w:sz="0" w:space="0" w:color="auto"/>
        <w:right w:val="none" w:sz="0" w:space="0" w:color="auto"/>
      </w:divBdr>
    </w:div>
    <w:div w:id="301159433">
      <w:bodyDiv w:val="1"/>
      <w:marLeft w:val="0"/>
      <w:marRight w:val="0"/>
      <w:marTop w:val="0"/>
      <w:marBottom w:val="0"/>
      <w:divBdr>
        <w:top w:val="none" w:sz="0" w:space="0" w:color="auto"/>
        <w:left w:val="none" w:sz="0" w:space="0" w:color="auto"/>
        <w:bottom w:val="none" w:sz="0" w:space="0" w:color="auto"/>
        <w:right w:val="none" w:sz="0" w:space="0" w:color="auto"/>
      </w:divBdr>
    </w:div>
    <w:div w:id="303660516">
      <w:bodyDiv w:val="1"/>
      <w:marLeft w:val="0"/>
      <w:marRight w:val="0"/>
      <w:marTop w:val="0"/>
      <w:marBottom w:val="0"/>
      <w:divBdr>
        <w:top w:val="none" w:sz="0" w:space="0" w:color="auto"/>
        <w:left w:val="none" w:sz="0" w:space="0" w:color="auto"/>
        <w:bottom w:val="none" w:sz="0" w:space="0" w:color="auto"/>
        <w:right w:val="none" w:sz="0" w:space="0" w:color="auto"/>
      </w:divBdr>
    </w:div>
    <w:div w:id="309216846">
      <w:bodyDiv w:val="1"/>
      <w:marLeft w:val="0"/>
      <w:marRight w:val="0"/>
      <w:marTop w:val="0"/>
      <w:marBottom w:val="0"/>
      <w:divBdr>
        <w:top w:val="none" w:sz="0" w:space="0" w:color="auto"/>
        <w:left w:val="none" w:sz="0" w:space="0" w:color="auto"/>
        <w:bottom w:val="none" w:sz="0" w:space="0" w:color="auto"/>
        <w:right w:val="none" w:sz="0" w:space="0" w:color="auto"/>
      </w:divBdr>
      <w:divsChild>
        <w:div w:id="432749989">
          <w:marLeft w:val="547"/>
          <w:marRight w:val="0"/>
          <w:marTop w:val="0"/>
          <w:marBottom w:val="0"/>
          <w:divBdr>
            <w:top w:val="none" w:sz="0" w:space="0" w:color="auto"/>
            <w:left w:val="none" w:sz="0" w:space="0" w:color="auto"/>
            <w:bottom w:val="none" w:sz="0" w:space="0" w:color="auto"/>
            <w:right w:val="none" w:sz="0" w:space="0" w:color="auto"/>
          </w:divBdr>
        </w:div>
        <w:div w:id="1136491152">
          <w:marLeft w:val="547"/>
          <w:marRight w:val="0"/>
          <w:marTop w:val="0"/>
          <w:marBottom w:val="0"/>
          <w:divBdr>
            <w:top w:val="none" w:sz="0" w:space="0" w:color="auto"/>
            <w:left w:val="none" w:sz="0" w:space="0" w:color="auto"/>
            <w:bottom w:val="none" w:sz="0" w:space="0" w:color="auto"/>
            <w:right w:val="none" w:sz="0" w:space="0" w:color="auto"/>
          </w:divBdr>
        </w:div>
        <w:div w:id="1446465674">
          <w:marLeft w:val="547"/>
          <w:marRight w:val="0"/>
          <w:marTop w:val="0"/>
          <w:marBottom w:val="0"/>
          <w:divBdr>
            <w:top w:val="none" w:sz="0" w:space="0" w:color="auto"/>
            <w:left w:val="none" w:sz="0" w:space="0" w:color="auto"/>
            <w:bottom w:val="none" w:sz="0" w:space="0" w:color="auto"/>
            <w:right w:val="none" w:sz="0" w:space="0" w:color="auto"/>
          </w:divBdr>
        </w:div>
        <w:div w:id="1542397331">
          <w:marLeft w:val="547"/>
          <w:marRight w:val="0"/>
          <w:marTop w:val="0"/>
          <w:marBottom w:val="0"/>
          <w:divBdr>
            <w:top w:val="none" w:sz="0" w:space="0" w:color="auto"/>
            <w:left w:val="none" w:sz="0" w:space="0" w:color="auto"/>
            <w:bottom w:val="none" w:sz="0" w:space="0" w:color="auto"/>
            <w:right w:val="none" w:sz="0" w:space="0" w:color="auto"/>
          </w:divBdr>
        </w:div>
        <w:div w:id="1650011894">
          <w:marLeft w:val="547"/>
          <w:marRight w:val="0"/>
          <w:marTop w:val="0"/>
          <w:marBottom w:val="0"/>
          <w:divBdr>
            <w:top w:val="none" w:sz="0" w:space="0" w:color="auto"/>
            <w:left w:val="none" w:sz="0" w:space="0" w:color="auto"/>
            <w:bottom w:val="none" w:sz="0" w:space="0" w:color="auto"/>
            <w:right w:val="none" w:sz="0" w:space="0" w:color="auto"/>
          </w:divBdr>
        </w:div>
        <w:div w:id="1950578989">
          <w:marLeft w:val="547"/>
          <w:marRight w:val="0"/>
          <w:marTop w:val="0"/>
          <w:marBottom w:val="0"/>
          <w:divBdr>
            <w:top w:val="none" w:sz="0" w:space="0" w:color="auto"/>
            <w:left w:val="none" w:sz="0" w:space="0" w:color="auto"/>
            <w:bottom w:val="none" w:sz="0" w:space="0" w:color="auto"/>
            <w:right w:val="none" w:sz="0" w:space="0" w:color="auto"/>
          </w:divBdr>
        </w:div>
      </w:divsChild>
    </w:div>
    <w:div w:id="309676009">
      <w:bodyDiv w:val="1"/>
      <w:marLeft w:val="0"/>
      <w:marRight w:val="0"/>
      <w:marTop w:val="0"/>
      <w:marBottom w:val="0"/>
      <w:divBdr>
        <w:top w:val="none" w:sz="0" w:space="0" w:color="auto"/>
        <w:left w:val="none" w:sz="0" w:space="0" w:color="auto"/>
        <w:bottom w:val="none" w:sz="0" w:space="0" w:color="auto"/>
        <w:right w:val="none" w:sz="0" w:space="0" w:color="auto"/>
      </w:divBdr>
    </w:div>
    <w:div w:id="311065948">
      <w:bodyDiv w:val="1"/>
      <w:marLeft w:val="0"/>
      <w:marRight w:val="0"/>
      <w:marTop w:val="0"/>
      <w:marBottom w:val="0"/>
      <w:divBdr>
        <w:top w:val="none" w:sz="0" w:space="0" w:color="auto"/>
        <w:left w:val="none" w:sz="0" w:space="0" w:color="auto"/>
        <w:bottom w:val="none" w:sz="0" w:space="0" w:color="auto"/>
        <w:right w:val="none" w:sz="0" w:space="0" w:color="auto"/>
      </w:divBdr>
    </w:div>
    <w:div w:id="316615484">
      <w:bodyDiv w:val="1"/>
      <w:marLeft w:val="0"/>
      <w:marRight w:val="0"/>
      <w:marTop w:val="0"/>
      <w:marBottom w:val="0"/>
      <w:divBdr>
        <w:top w:val="none" w:sz="0" w:space="0" w:color="auto"/>
        <w:left w:val="none" w:sz="0" w:space="0" w:color="auto"/>
        <w:bottom w:val="none" w:sz="0" w:space="0" w:color="auto"/>
        <w:right w:val="none" w:sz="0" w:space="0" w:color="auto"/>
      </w:divBdr>
    </w:div>
    <w:div w:id="319119676">
      <w:bodyDiv w:val="1"/>
      <w:marLeft w:val="0"/>
      <w:marRight w:val="0"/>
      <w:marTop w:val="0"/>
      <w:marBottom w:val="0"/>
      <w:divBdr>
        <w:top w:val="none" w:sz="0" w:space="0" w:color="auto"/>
        <w:left w:val="none" w:sz="0" w:space="0" w:color="auto"/>
        <w:bottom w:val="none" w:sz="0" w:space="0" w:color="auto"/>
        <w:right w:val="none" w:sz="0" w:space="0" w:color="auto"/>
      </w:divBdr>
    </w:div>
    <w:div w:id="320961108">
      <w:bodyDiv w:val="1"/>
      <w:marLeft w:val="0"/>
      <w:marRight w:val="0"/>
      <w:marTop w:val="0"/>
      <w:marBottom w:val="0"/>
      <w:divBdr>
        <w:top w:val="none" w:sz="0" w:space="0" w:color="auto"/>
        <w:left w:val="none" w:sz="0" w:space="0" w:color="auto"/>
        <w:bottom w:val="none" w:sz="0" w:space="0" w:color="auto"/>
        <w:right w:val="none" w:sz="0" w:space="0" w:color="auto"/>
      </w:divBdr>
      <w:divsChild>
        <w:div w:id="6828988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27947850">
      <w:bodyDiv w:val="1"/>
      <w:marLeft w:val="0"/>
      <w:marRight w:val="0"/>
      <w:marTop w:val="0"/>
      <w:marBottom w:val="0"/>
      <w:divBdr>
        <w:top w:val="none" w:sz="0" w:space="0" w:color="auto"/>
        <w:left w:val="none" w:sz="0" w:space="0" w:color="auto"/>
        <w:bottom w:val="none" w:sz="0" w:space="0" w:color="auto"/>
        <w:right w:val="none" w:sz="0" w:space="0" w:color="auto"/>
      </w:divBdr>
    </w:div>
    <w:div w:id="329528850">
      <w:bodyDiv w:val="1"/>
      <w:marLeft w:val="0"/>
      <w:marRight w:val="0"/>
      <w:marTop w:val="0"/>
      <w:marBottom w:val="0"/>
      <w:divBdr>
        <w:top w:val="none" w:sz="0" w:space="0" w:color="auto"/>
        <w:left w:val="none" w:sz="0" w:space="0" w:color="auto"/>
        <w:bottom w:val="none" w:sz="0" w:space="0" w:color="auto"/>
        <w:right w:val="none" w:sz="0" w:space="0" w:color="auto"/>
      </w:divBdr>
    </w:div>
    <w:div w:id="332076498">
      <w:bodyDiv w:val="1"/>
      <w:marLeft w:val="0"/>
      <w:marRight w:val="0"/>
      <w:marTop w:val="0"/>
      <w:marBottom w:val="0"/>
      <w:divBdr>
        <w:top w:val="none" w:sz="0" w:space="0" w:color="auto"/>
        <w:left w:val="none" w:sz="0" w:space="0" w:color="auto"/>
        <w:bottom w:val="none" w:sz="0" w:space="0" w:color="auto"/>
        <w:right w:val="none" w:sz="0" w:space="0" w:color="auto"/>
      </w:divBdr>
      <w:divsChild>
        <w:div w:id="1674920024">
          <w:marLeft w:val="0"/>
          <w:marRight w:val="0"/>
          <w:marTop w:val="0"/>
          <w:marBottom w:val="0"/>
          <w:divBdr>
            <w:top w:val="none" w:sz="0" w:space="0" w:color="auto"/>
            <w:left w:val="none" w:sz="0" w:space="0" w:color="auto"/>
            <w:bottom w:val="none" w:sz="0" w:space="0" w:color="auto"/>
            <w:right w:val="none" w:sz="0" w:space="0" w:color="auto"/>
          </w:divBdr>
          <w:divsChild>
            <w:div w:id="294262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884786">
      <w:bodyDiv w:val="1"/>
      <w:marLeft w:val="0"/>
      <w:marRight w:val="0"/>
      <w:marTop w:val="0"/>
      <w:marBottom w:val="0"/>
      <w:divBdr>
        <w:top w:val="none" w:sz="0" w:space="0" w:color="auto"/>
        <w:left w:val="none" w:sz="0" w:space="0" w:color="auto"/>
        <w:bottom w:val="none" w:sz="0" w:space="0" w:color="auto"/>
        <w:right w:val="none" w:sz="0" w:space="0" w:color="auto"/>
      </w:divBdr>
    </w:div>
    <w:div w:id="338705151">
      <w:bodyDiv w:val="1"/>
      <w:marLeft w:val="0"/>
      <w:marRight w:val="0"/>
      <w:marTop w:val="0"/>
      <w:marBottom w:val="0"/>
      <w:divBdr>
        <w:top w:val="none" w:sz="0" w:space="0" w:color="auto"/>
        <w:left w:val="none" w:sz="0" w:space="0" w:color="auto"/>
        <w:bottom w:val="none" w:sz="0" w:space="0" w:color="auto"/>
        <w:right w:val="none" w:sz="0" w:space="0" w:color="auto"/>
      </w:divBdr>
    </w:div>
    <w:div w:id="339239993">
      <w:bodyDiv w:val="1"/>
      <w:marLeft w:val="0"/>
      <w:marRight w:val="0"/>
      <w:marTop w:val="0"/>
      <w:marBottom w:val="0"/>
      <w:divBdr>
        <w:top w:val="none" w:sz="0" w:space="0" w:color="auto"/>
        <w:left w:val="none" w:sz="0" w:space="0" w:color="auto"/>
        <w:bottom w:val="none" w:sz="0" w:space="0" w:color="auto"/>
        <w:right w:val="none" w:sz="0" w:space="0" w:color="auto"/>
      </w:divBdr>
    </w:div>
    <w:div w:id="344333337">
      <w:bodyDiv w:val="1"/>
      <w:marLeft w:val="0"/>
      <w:marRight w:val="0"/>
      <w:marTop w:val="0"/>
      <w:marBottom w:val="0"/>
      <w:divBdr>
        <w:top w:val="none" w:sz="0" w:space="0" w:color="auto"/>
        <w:left w:val="none" w:sz="0" w:space="0" w:color="auto"/>
        <w:bottom w:val="none" w:sz="0" w:space="0" w:color="auto"/>
        <w:right w:val="none" w:sz="0" w:space="0" w:color="auto"/>
      </w:divBdr>
    </w:div>
    <w:div w:id="346106165">
      <w:bodyDiv w:val="1"/>
      <w:marLeft w:val="0"/>
      <w:marRight w:val="0"/>
      <w:marTop w:val="0"/>
      <w:marBottom w:val="0"/>
      <w:divBdr>
        <w:top w:val="none" w:sz="0" w:space="0" w:color="auto"/>
        <w:left w:val="none" w:sz="0" w:space="0" w:color="auto"/>
        <w:bottom w:val="none" w:sz="0" w:space="0" w:color="auto"/>
        <w:right w:val="none" w:sz="0" w:space="0" w:color="auto"/>
      </w:divBdr>
    </w:div>
    <w:div w:id="346181172">
      <w:bodyDiv w:val="1"/>
      <w:marLeft w:val="0"/>
      <w:marRight w:val="0"/>
      <w:marTop w:val="0"/>
      <w:marBottom w:val="0"/>
      <w:divBdr>
        <w:top w:val="none" w:sz="0" w:space="0" w:color="auto"/>
        <w:left w:val="none" w:sz="0" w:space="0" w:color="auto"/>
        <w:bottom w:val="none" w:sz="0" w:space="0" w:color="auto"/>
        <w:right w:val="none" w:sz="0" w:space="0" w:color="auto"/>
      </w:divBdr>
    </w:div>
    <w:div w:id="349335803">
      <w:bodyDiv w:val="1"/>
      <w:marLeft w:val="0"/>
      <w:marRight w:val="0"/>
      <w:marTop w:val="0"/>
      <w:marBottom w:val="0"/>
      <w:divBdr>
        <w:top w:val="none" w:sz="0" w:space="0" w:color="auto"/>
        <w:left w:val="none" w:sz="0" w:space="0" w:color="auto"/>
        <w:bottom w:val="none" w:sz="0" w:space="0" w:color="auto"/>
        <w:right w:val="none" w:sz="0" w:space="0" w:color="auto"/>
      </w:divBdr>
    </w:div>
    <w:div w:id="351952360">
      <w:bodyDiv w:val="1"/>
      <w:marLeft w:val="0"/>
      <w:marRight w:val="0"/>
      <w:marTop w:val="0"/>
      <w:marBottom w:val="0"/>
      <w:divBdr>
        <w:top w:val="none" w:sz="0" w:space="0" w:color="auto"/>
        <w:left w:val="none" w:sz="0" w:space="0" w:color="auto"/>
        <w:bottom w:val="none" w:sz="0" w:space="0" w:color="auto"/>
        <w:right w:val="none" w:sz="0" w:space="0" w:color="auto"/>
      </w:divBdr>
    </w:div>
    <w:div w:id="352190663">
      <w:bodyDiv w:val="1"/>
      <w:marLeft w:val="0"/>
      <w:marRight w:val="0"/>
      <w:marTop w:val="0"/>
      <w:marBottom w:val="0"/>
      <w:divBdr>
        <w:top w:val="none" w:sz="0" w:space="0" w:color="auto"/>
        <w:left w:val="none" w:sz="0" w:space="0" w:color="auto"/>
        <w:bottom w:val="none" w:sz="0" w:space="0" w:color="auto"/>
        <w:right w:val="none" w:sz="0" w:space="0" w:color="auto"/>
      </w:divBdr>
    </w:div>
    <w:div w:id="353072525">
      <w:bodyDiv w:val="1"/>
      <w:marLeft w:val="0"/>
      <w:marRight w:val="0"/>
      <w:marTop w:val="0"/>
      <w:marBottom w:val="0"/>
      <w:divBdr>
        <w:top w:val="none" w:sz="0" w:space="0" w:color="auto"/>
        <w:left w:val="none" w:sz="0" w:space="0" w:color="auto"/>
        <w:bottom w:val="none" w:sz="0" w:space="0" w:color="auto"/>
        <w:right w:val="none" w:sz="0" w:space="0" w:color="auto"/>
      </w:divBdr>
    </w:div>
    <w:div w:id="355274942">
      <w:bodyDiv w:val="1"/>
      <w:marLeft w:val="0"/>
      <w:marRight w:val="0"/>
      <w:marTop w:val="0"/>
      <w:marBottom w:val="0"/>
      <w:divBdr>
        <w:top w:val="none" w:sz="0" w:space="0" w:color="auto"/>
        <w:left w:val="none" w:sz="0" w:space="0" w:color="auto"/>
        <w:bottom w:val="none" w:sz="0" w:space="0" w:color="auto"/>
        <w:right w:val="none" w:sz="0" w:space="0" w:color="auto"/>
      </w:divBdr>
    </w:div>
    <w:div w:id="358744957">
      <w:bodyDiv w:val="1"/>
      <w:marLeft w:val="0"/>
      <w:marRight w:val="0"/>
      <w:marTop w:val="0"/>
      <w:marBottom w:val="0"/>
      <w:divBdr>
        <w:top w:val="none" w:sz="0" w:space="0" w:color="auto"/>
        <w:left w:val="none" w:sz="0" w:space="0" w:color="auto"/>
        <w:bottom w:val="none" w:sz="0" w:space="0" w:color="auto"/>
        <w:right w:val="none" w:sz="0" w:space="0" w:color="auto"/>
      </w:divBdr>
    </w:div>
    <w:div w:id="359400006">
      <w:bodyDiv w:val="1"/>
      <w:marLeft w:val="0"/>
      <w:marRight w:val="0"/>
      <w:marTop w:val="0"/>
      <w:marBottom w:val="0"/>
      <w:divBdr>
        <w:top w:val="none" w:sz="0" w:space="0" w:color="auto"/>
        <w:left w:val="none" w:sz="0" w:space="0" w:color="auto"/>
        <w:bottom w:val="none" w:sz="0" w:space="0" w:color="auto"/>
        <w:right w:val="none" w:sz="0" w:space="0" w:color="auto"/>
      </w:divBdr>
    </w:div>
    <w:div w:id="362558195">
      <w:bodyDiv w:val="1"/>
      <w:marLeft w:val="0"/>
      <w:marRight w:val="0"/>
      <w:marTop w:val="0"/>
      <w:marBottom w:val="0"/>
      <w:divBdr>
        <w:top w:val="none" w:sz="0" w:space="0" w:color="auto"/>
        <w:left w:val="none" w:sz="0" w:space="0" w:color="auto"/>
        <w:bottom w:val="none" w:sz="0" w:space="0" w:color="auto"/>
        <w:right w:val="none" w:sz="0" w:space="0" w:color="auto"/>
      </w:divBdr>
    </w:div>
    <w:div w:id="380520459">
      <w:bodyDiv w:val="1"/>
      <w:marLeft w:val="0"/>
      <w:marRight w:val="0"/>
      <w:marTop w:val="0"/>
      <w:marBottom w:val="0"/>
      <w:divBdr>
        <w:top w:val="none" w:sz="0" w:space="0" w:color="auto"/>
        <w:left w:val="none" w:sz="0" w:space="0" w:color="auto"/>
        <w:bottom w:val="none" w:sz="0" w:space="0" w:color="auto"/>
        <w:right w:val="none" w:sz="0" w:space="0" w:color="auto"/>
      </w:divBdr>
    </w:div>
    <w:div w:id="383212206">
      <w:bodyDiv w:val="1"/>
      <w:marLeft w:val="0"/>
      <w:marRight w:val="0"/>
      <w:marTop w:val="0"/>
      <w:marBottom w:val="0"/>
      <w:divBdr>
        <w:top w:val="none" w:sz="0" w:space="0" w:color="auto"/>
        <w:left w:val="none" w:sz="0" w:space="0" w:color="auto"/>
        <w:bottom w:val="none" w:sz="0" w:space="0" w:color="auto"/>
        <w:right w:val="none" w:sz="0" w:space="0" w:color="auto"/>
      </w:divBdr>
    </w:div>
    <w:div w:id="398023120">
      <w:bodyDiv w:val="1"/>
      <w:marLeft w:val="0"/>
      <w:marRight w:val="0"/>
      <w:marTop w:val="0"/>
      <w:marBottom w:val="0"/>
      <w:divBdr>
        <w:top w:val="none" w:sz="0" w:space="0" w:color="auto"/>
        <w:left w:val="none" w:sz="0" w:space="0" w:color="auto"/>
        <w:bottom w:val="none" w:sz="0" w:space="0" w:color="auto"/>
        <w:right w:val="none" w:sz="0" w:space="0" w:color="auto"/>
      </w:divBdr>
    </w:div>
    <w:div w:id="400716421">
      <w:bodyDiv w:val="1"/>
      <w:marLeft w:val="0"/>
      <w:marRight w:val="0"/>
      <w:marTop w:val="0"/>
      <w:marBottom w:val="0"/>
      <w:divBdr>
        <w:top w:val="none" w:sz="0" w:space="0" w:color="auto"/>
        <w:left w:val="none" w:sz="0" w:space="0" w:color="auto"/>
        <w:bottom w:val="none" w:sz="0" w:space="0" w:color="auto"/>
        <w:right w:val="none" w:sz="0" w:space="0" w:color="auto"/>
      </w:divBdr>
    </w:div>
    <w:div w:id="401760370">
      <w:bodyDiv w:val="1"/>
      <w:marLeft w:val="0"/>
      <w:marRight w:val="0"/>
      <w:marTop w:val="0"/>
      <w:marBottom w:val="0"/>
      <w:divBdr>
        <w:top w:val="none" w:sz="0" w:space="0" w:color="auto"/>
        <w:left w:val="none" w:sz="0" w:space="0" w:color="auto"/>
        <w:bottom w:val="none" w:sz="0" w:space="0" w:color="auto"/>
        <w:right w:val="none" w:sz="0" w:space="0" w:color="auto"/>
      </w:divBdr>
    </w:div>
    <w:div w:id="402143148">
      <w:bodyDiv w:val="1"/>
      <w:marLeft w:val="0"/>
      <w:marRight w:val="0"/>
      <w:marTop w:val="0"/>
      <w:marBottom w:val="0"/>
      <w:divBdr>
        <w:top w:val="none" w:sz="0" w:space="0" w:color="auto"/>
        <w:left w:val="none" w:sz="0" w:space="0" w:color="auto"/>
        <w:bottom w:val="none" w:sz="0" w:space="0" w:color="auto"/>
        <w:right w:val="none" w:sz="0" w:space="0" w:color="auto"/>
      </w:divBdr>
    </w:div>
    <w:div w:id="406390566">
      <w:bodyDiv w:val="1"/>
      <w:marLeft w:val="0"/>
      <w:marRight w:val="0"/>
      <w:marTop w:val="0"/>
      <w:marBottom w:val="0"/>
      <w:divBdr>
        <w:top w:val="none" w:sz="0" w:space="0" w:color="auto"/>
        <w:left w:val="none" w:sz="0" w:space="0" w:color="auto"/>
        <w:bottom w:val="none" w:sz="0" w:space="0" w:color="auto"/>
        <w:right w:val="none" w:sz="0" w:space="0" w:color="auto"/>
      </w:divBdr>
    </w:div>
    <w:div w:id="424231086">
      <w:bodyDiv w:val="1"/>
      <w:marLeft w:val="0"/>
      <w:marRight w:val="0"/>
      <w:marTop w:val="0"/>
      <w:marBottom w:val="0"/>
      <w:divBdr>
        <w:top w:val="none" w:sz="0" w:space="0" w:color="auto"/>
        <w:left w:val="none" w:sz="0" w:space="0" w:color="auto"/>
        <w:bottom w:val="none" w:sz="0" w:space="0" w:color="auto"/>
        <w:right w:val="none" w:sz="0" w:space="0" w:color="auto"/>
      </w:divBdr>
    </w:div>
    <w:div w:id="425275721">
      <w:bodyDiv w:val="1"/>
      <w:marLeft w:val="0"/>
      <w:marRight w:val="0"/>
      <w:marTop w:val="0"/>
      <w:marBottom w:val="0"/>
      <w:divBdr>
        <w:top w:val="none" w:sz="0" w:space="0" w:color="auto"/>
        <w:left w:val="none" w:sz="0" w:space="0" w:color="auto"/>
        <w:bottom w:val="none" w:sz="0" w:space="0" w:color="auto"/>
        <w:right w:val="none" w:sz="0" w:space="0" w:color="auto"/>
      </w:divBdr>
    </w:div>
    <w:div w:id="426344255">
      <w:bodyDiv w:val="1"/>
      <w:marLeft w:val="0"/>
      <w:marRight w:val="0"/>
      <w:marTop w:val="0"/>
      <w:marBottom w:val="0"/>
      <w:divBdr>
        <w:top w:val="none" w:sz="0" w:space="0" w:color="auto"/>
        <w:left w:val="none" w:sz="0" w:space="0" w:color="auto"/>
        <w:bottom w:val="none" w:sz="0" w:space="0" w:color="auto"/>
        <w:right w:val="none" w:sz="0" w:space="0" w:color="auto"/>
      </w:divBdr>
    </w:div>
    <w:div w:id="426387390">
      <w:bodyDiv w:val="1"/>
      <w:marLeft w:val="0"/>
      <w:marRight w:val="0"/>
      <w:marTop w:val="0"/>
      <w:marBottom w:val="0"/>
      <w:divBdr>
        <w:top w:val="none" w:sz="0" w:space="0" w:color="auto"/>
        <w:left w:val="none" w:sz="0" w:space="0" w:color="auto"/>
        <w:bottom w:val="none" w:sz="0" w:space="0" w:color="auto"/>
        <w:right w:val="none" w:sz="0" w:space="0" w:color="auto"/>
      </w:divBdr>
    </w:div>
    <w:div w:id="429591490">
      <w:bodyDiv w:val="1"/>
      <w:marLeft w:val="0"/>
      <w:marRight w:val="0"/>
      <w:marTop w:val="0"/>
      <w:marBottom w:val="0"/>
      <w:divBdr>
        <w:top w:val="none" w:sz="0" w:space="0" w:color="auto"/>
        <w:left w:val="none" w:sz="0" w:space="0" w:color="auto"/>
        <w:bottom w:val="none" w:sz="0" w:space="0" w:color="auto"/>
        <w:right w:val="none" w:sz="0" w:space="0" w:color="auto"/>
      </w:divBdr>
    </w:div>
    <w:div w:id="433212320">
      <w:bodyDiv w:val="1"/>
      <w:marLeft w:val="0"/>
      <w:marRight w:val="0"/>
      <w:marTop w:val="0"/>
      <w:marBottom w:val="0"/>
      <w:divBdr>
        <w:top w:val="none" w:sz="0" w:space="0" w:color="auto"/>
        <w:left w:val="none" w:sz="0" w:space="0" w:color="auto"/>
        <w:bottom w:val="none" w:sz="0" w:space="0" w:color="auto"/>
        <w:right w:val="none" w:sz="0" w:space="0" w:color="auto"/>
      </w:divBdr>
    </w:div>
    <w:div w:id="437217406">
      <w:bodyDiv w:val="1"/>
      <w:marLeft w:val="0"/>
      <w:marRight w:val="0"/>
      <w:marTop w:val="0"/>
      <w:marBottom w:val="0"/>
      <w:divBdr>
        <w:top w:val="none" w:sz="0" w:space="0" w:color="auto"/>
        <w:left w:val="none" w:sz="0" w:space="0" w:color="auto"/>
        <w:bottom w:val="none" w:sz="0" w:space="0" w:color="auto"/>
        <w:right w:val="none" w:sz="0" w:space="0" w:color="auto"/>
      </w:divBdr>
    </w:div>
    <w:div w:id="441346861">
      <w:bodyDiv w:val="1"/>
      <w:marLeft w:val="0"/>
      <w:marRight w:val="0"/>
      <w:marTop w:val="0"/>
      <w:marBottom w:val="0"/>
      <w:divBdr>
        <w:top w:val="none" w:sz="0" w:space="0" w:color="auto"/>
        <w:left w:val="none" w:sz="0" w:space="0" w:color="auto"/>
        <w:bottom w:val="none" w:sz="0" w:space="0" w:color="auto"/>
        <w:right w:val="none" w:sz="0" w:space="0" w:color="auto"/>
      </w:divBdr>
    </w:div>
    <w:div w:id="444084691">
      <w:bodyDiv w:val="1"/>
      <w:marLeft w:val="0"/>
      <w:marRight w:val="0"/>
      <w:marTop w:val="0"/>
      <w:marBottom w:val="0"/>
      <w:divBdr>
        <w:top w:val="none" w:sz="0" w:space="0" w:color="auto"/>
        <w:left w:val="none" w:sz="0" w:space="0" w:color="auto"/>
        <w:bottom w:val="none" w:sz="0" w:space="0" w:color="auto"/>
        <w:right w:val="none" w:sz="0" w:space="0" w:color="auto"/>
      </w:divBdr>
    </w:div>
    <w:div w:id="445346323">
      <w:bodyDiv w:val="1"/>
      <w:marLeft w:val="0"/>
      <w:marRight w:val="0"/>
      <w:marTop w:val="0"/>
      <w:marBottom w:val="0"/>
      <w:divBdr>
        <w:top w:val="none" w:sz="0" w:space="0" w:color="auto"/>
        <w:left w:val="none" w:sz="0" w:space="0" w:color="auto"/>
        <w:bottom w:val="none" w:sz="0" w:space="0" w:color="auto"/>
        <w:right w:val="none" w:sz="0" w:space="0" w:color="auto"/>
      </w:divBdr>
    </w:div>
    <w:div w:id="449663596">
      <w:bodyDiv w:val="1"/>
      <w:marLeft w:val="0"/>
      <w:marRight w:val="0"/>
      <w:marTop w:val="0"/>
      <w:marBottom w:val="0"/>
      <w:divBdr>
        <w:top w:val="none" w:sz="0" w:space="0" w:color="auto"/>
        <w:left w:val="none" w:sz="0" w:space="0" w:color="auto"/>
        <w:bottom w:val="none" w:sz="0" w:space="0" w:color="auto"/>
        <w:right w:val="none" w:sz="0" w:space="0" w:color="auto"/>
      </w:divBdr>
    </w:div>
    <w:div w:id="450629182">
      <w:bodyDiv w:val="1"/>
      <w:marLeft w:val="0"/>
      <w:marRight w:val="0"/>
      <w:marTop w:val="0"/>
      <w:marBottom w:val="0"/>
      <w:divBdr>
        <w:top w:val="none" w:sz="0" w:space="0" w:color="auto"/>
        <w:left w:val="none" w:sz="0" w:space="0" w:color="auto"/>
        <w:bottom w:val="none" w:sz="0" w:space="0" w:color="auto"/>
        <w:right w:val="none" w:sz="0" w:space="0" w:color="auto"/>
      </w:divBdr>
    </w:div>
    <w:div w:id="454637939">
      <w:bodyDiv w:val="1"/>
      <w:marLeft w:val="0"/>
      <w:marRight w:val="0"/>
      <w:marTop w:val="0"/>
      <w:marBottom w:val="0"/>
      <w:divBdr>
        <w:top w:val="none" w:sz="0" w:space="0" w:color="auto"/>
        <w:left w:val="none" w:sz="0" w:space="0" w:color="auto"/>
        <w:bottom w:val="none" w:sz="0" w:space="0" w:color="auto"/>
        <w:right w:val="none" w:sz="0" w:space="0" w:color="auto"/>
      </w:divBdr>
    </w:div>
    <w:div w:id="468937492">
      <w:bodyDiv w:val="1"/>
      <w:marLeft w:val="0"/>
      <w:marRight w:val="0"/>
      <w:marTop w:val="0"/>
      <w:marBottom w:val="0"/>
      <w:divBdr>
        <w:top w:val="none" w:sz="0" w:space="0" w:color="auto"/>
        <w:left w:val="none" w:sz="0" w:space="0" w:color="auto"/>
        <w:bottom w:val="none" w:sz="0" w:space="0" w:color="auto"/>
        <w:right w:val="none" w:sz="0" w:space="0" w:color="auto"/>
      </w:divBdr>
    </w:div>
    <w:div w:id="475993824">
      <w:bodyDiv w:val="1"/>
      <w:marLeft w:val="0"/>
      <w:marRight w:val="0"/>
      <w:marTop w:val="0"/>
      <w:marBottom w:val="0"/>
      <w:divBdr>
        <w:top w:val="none" w:sz="0" w:space="0" w:color="auto"/>
        <w:left w:val="none" w:sz="0" w:space="0" w:color="auto"/>
        <w:bottom w:val="none" w:sz="0" w:space="0" w:color="auto"/>
        <w:right w:val="none" w:sz="0" w:space="0" w:color="auto"/>
      </w:divBdr>
    </w:div>
    <w:div w:id="477260538">
      <w:bodyDiv w:val="1"/>
      <w:marLeft w:val="0"/>
      <w:marRight w:val="0"/>
      <w:marTop w:val="0"/>
      <w:marBottom w:val="0"/>
      <w:divBdr>
        <w:top w:val="none" w:sz="0" w:space="0" w:color="auto"/>
        <w:left w:val="none" w:sz="0" w:space="0" w:color="auto"/>
        <w:bottom w:val="none" w:sz="0" w:space="0" w:color="auto"/>
        <w:right w:val="none" w:sz="0" w:space="0" w:color="auto"/>
      </w:divBdr>
    </w:div>
    <w:div w:id="477499123">
      <w:bodyDiv w:val="1"/>
      <w:marLeft w:val="0"/>
      <w:marRight w:val="0"/>
      <w:marTop w:val="0"/>
      <w:marBottom w:val="0"/>
      <w:divBdr>
        <w:top w:val="none" w:sz="0" w:space="0" w:color="auto"/>
        <w:left w:val="none" w:sz="0" w:space="0" w:color="auto"/>
        <w:bottom w:val="none" w:sz="0" w:space="0" w:color="auto"/>
        <w:right w:val="none" w:sz="0" w:space="0" w:color="auto"/>
      </w:divBdr>
      <w:divsChild>
        <w:div w:id="1559969905">
          <w:blockQuote w:val="1"/>
          <w:marLeft w:val="720"/>
          <w:marRight w:val="720"/>
          <w:marTop w:val="100"/>
          <w:marBottom w:val="100"/>
          <w:divBdr>
            <w:top w:val="none" w:sz="0" w:space="0" w:color="auto"/>
            <w:left w:val="none" w:sz="0" w:space="0" w:color="auto"/>
            <w:bottom w:val="none" w:sz="0" w:space="0" w:color="auto"/>
            <w:right w:val="none" w:sz="0" w:space="0" w:color="auto"/>
          </w:divBdr>
        </w:div>
        <w:div w:id="13636323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7769941">
      <w:bodyDiv w:val="1"/>
      <w:marLeft w:val="0"/>
      <w:marRight w:val="0"/>
      <w:marTop w:val="0"/>
      <w:marBottom w:val="0"/>
      <w:divBdr>
        <w:top w:val="none" w:sz="0" w:space="0" w:color="auto"/>
        <w:left w:val="none" w:sz="0" w:space="0" w:color="auto"/>
        <w:bottom w:val="none" w:sz="0" w:space="0" w:color="auto"/>
        <w:right w:val="none" w:sz="0" w:space="0" w:color="auto"/>
      </w:divBdr>
    </w:div>
    <w:div w:id="479810451">
      <w:bodyDiv w:val="1"/>
      <w:marLeft w:val="0"/>
      <w:marRight w:val="0"/>
      <w:marTop w:val="0"/>
      <w:marBottom w:val="0"/>
      <w:divBdr>
        <w:top w:val="none" w:sz="0" w:space="0" w:color="auto"/>
        <w:left w:val="none" w:sz="0" w:space="0" w:color="auto"/>
        <w:bottom w:val="none" w:sz="0" w:space="0" w:color="auto"/>
        <w:right w:val="none" w:sz="0" w:space="0" w:color="auto"/>
      </w:divBdr>
    </w:div>
    <w:div w:id="499808966">
      <w:bodyDiv w:val="1"/>
      <w:marLeft w:val="0"/>
      <w:marRight w:val="0"/>
      <w:marTop w:val="0"/>
      <w:marBottom w:val="0"/>
      <w:divBdr>
        <w:top w:val="none" w:sz="0" w:space="0" w:color="auto"/>
        <w:left w:val="none" w:sz="0" w:space="0" w:color="auto"/>
        <w:bottom w:val="none" w:sz="0" w:space="0" w:color="auto"/>
        <w:right w:val="none" w:sz="0" w:space="0" w:color="auto"/>
      </w:divBdr>
    </w:div>
    <w:div w:id="507016281">
      <w:bodyDiv w:val="1"/>
      <w:marLeft w:val="0"/>
      <w:marRight w:val="0"/>
      <w:marTop w:val="0"/>
      <w:marBottom w:val="0"/>
      <w:divBdr>
        <w:top w:val="none" w:sz="0" w:space="0" w:color="auto"/>
        <w:left w:val="none" w:sz="0" w:space="0" w:color="auto"/>
        <w:bottom w:val="none" w:sz="0" w:space="0" w:color="auto"/>
        <w:right w:val="none" w:sz="0" w:space="0" w:color="auto"/>
      </w:divBdr>
    </w:div>
    <w:div w:id="513302409">
      <w:bodyDiv w:val="1"/>
      <w:marLeft w:val="0"/>
      <w:marRight w:val="0"/>
      <w:marTop w:val="0"/>
      <w:marBottom w:val="0"/>
      <w:divBdr>
        <w:top w:val="none" w:sz="0" w:space="0" w:color="auto"/>
        <w:left w:val="none" w:sz="0" w:space="0" w:color="auto"/>
        <w:bottom w:val="none" w:sz="0" w:space="0" w:color="auto"/>
        <w:right w:val="none" w:sz="0" w:space="0" w:color="auto"/>
      </w:divBdr>
    </w:div>
    <w:div w:id="514030783">
      <w:bodyDiv w:val="1"/>
      <w:marLeft w:val="0"/>
      <w:marRight w:val="0"/>
      <w:marTop w:val="0"/>
      <w:marBottom w:val="0"/>
      <w:divBdr>
        <w:top w:val="none" w:sz="0" w:space="0" w:color="auto"/>
        <w:left w:val="none" w:sz="0" w:space="0" w:color="auto"/>
        <w:bottom w:val="none" w:sz="0" w:space="0" w:color="auto"/>
        <w:right w:val="none" w:sz="0" w:space="0" w:color="auto"/>
      </w:divBdr>
    </w:div>
    <w:div w:id="520818186">
      <w:bodyDiv w:val="1"/>
      <w:marLeft w:val="0"/>
      <w:marRight w:val="0"/>
      <w:marTop w:val="0"/>
      <w:marBottom w:val="0"/>
      <w:divBdr>
        <w:top w:val="none" w:sz="0" w:space="0" w:color="auto"/>
        <w:left w:val="none" w:sz="0" w:space="0" w:color="auto"/>
        <w:bottom w:val="none" w:sz="0" w:space="0" w:color="auto"/>
        <w:right w:val="none" w:sz="0" w:space="0" w:color="auto"/>
      </w:divBdr>
    </w:div>
    <w:div w:id="522599825">
      <w:bodyDiv w:val="1"/>
      <w:marLeft w:val="0"/>
      <w:marRight w:val="0"/>
      <w:marTop w:val="0"/>
      <w:marBottom w:val="0"/>
      <w:divBdr>
        <w:top w:val="none" w:sz="0" w:space="0" w:color="auto"/>
        <w:left w:val="none" w:sz="0" w:space="0" w:color="auto"/>
        <w:bottom w:val="none" w:sz="0" w:space="0" w:color="auto"/>
        <w:right w:val="none" w:sz="0" w:space="0" w:color="auto"/>
      </w:divBdr>
    </w:div>
    <w:div w:id="524485554">
      <w:bodyDiv w:val="1"/>
      <w:marLeft w:val="0"/>
      <w:marRight w:val="0"/>
      <w:marTop w:val="0"/>
      <w:marBottom w:val="0"/>
      <w:divBdr>
        <w:top w:val="none" w:sz="0" w:space="0" w:color="auto"/>
        <w:left w:val="none" w:sz="0" w:space="0" w:color="auto"/>
        <w:bottom w:val="none" w:sz="0" w:space="0" w:color="auto"/>
        <w:right w:val="none" w:sz="0" w:space="0" w:color="auto"/>
      </w:divBdr>
    </w:div>
    <w:div w:id="524831335">
      <w:bodyDiv w:val="1"/>
      <w:marLeft w:val="0"/>
      <w:marRight w:val="0"/>
      <w:marTop w:val="0"/>
      <w:marBottom w:val="0"/>
      <w:divBdr>
        <w:top w:val="none" w:sz="0" w:space="0" w:color="auto"/>
        <w:left w:val="none" w:sz="0" w:space="0" w:color="auto"/>
        <w:bottom w:val="none" w:sz="0" w:space="0" w:color="auto"/>
        <w:right w:val="none" w:sz="0" w:space="0" w:color="auto"/>
      </w:divBdr>
    </w:div>
    <w:div w:id="525827959">
      <w:bodyDiv w:val="1"/>
      <w:marLeft w:val="0"/>
      <w:marRight w:val="0"/>
      <w:marTop w:val="0"/>
      <w:marBottom w:val="0"/>
      <w:divBdr>
        <w:top w:val="none" w:sz="0" w:space="0" w:color="auto"/>
        <w:left w:val="none" w:sz="0" w:space="0" w:color="auto"/>
        <w:bottom w:val="none" w:sz="0" w:space="0" w:color="auto"/>
        <w:right w:val="none" w:sz="0" w:space="0" w:color="auto"/>
      </w:divBdr>
    </w:div>
    <w:div w:id="537621838">
      <w:bodyDiv w:val="1"/>
      <w:marLeft w:val="0"/>
      <w:marRight w:val="0"/>
      <w:marTop w:val="0"/>
      <w:marBottom w:val="0"/>
      <w:divBdr>
        <w:top w:val="none" w:sz="0" w:space="0" w:color="auto"/>
        <w:left w:val="none" w:sz="0" w:space="0" w:color="auto"/>
        <w:bottom w:val="none" w:sz="0" w:space="0" w:color="auto"/>
        <w:right w:val="none" w:sz="0" w:space="0" w:color="auto"/>
      </w:divBdr>
    </w:div>
    <w:div w:id="541939332">
      <w:bodyDiv w:val="1"/>
      <w:marLeft w:val="0"/>
      <w:marRight w:val="0"/>
      <w:marTop w:val="0"/>
      <w:marBottom w:val="0"/>
      <w:divBdr>
        <w:top w:val="none" w:sz="0" w:space="0" w:color="auto"/>
        <w:left w:val="none" w:sz="0" w:space="0" w:color="auto"/>
        <w:bottom w:val="none" w:sz="0" w:space="0" w:color="auto"/>
        <w:right w:val="none" w:sz="0" w:space="0" w:color="auto"/>
      </w:divBdr>
    </w:div>
    <w:div w:id="560561816">
      <w:bodyDiv w:val="1"/>
      <w:marLeft w:val="0"/>
      <w:marRight w:val="0"/>
      <w:marTop w:val="0"/>
      <w:marBottom w:val="0"/>
      <w:divBdr>
        <w:top w:val="none" w:sz="0" w:space="0" w:color="auto"/>
        <w:left w:val="none" w:sz="0" w:space="0" w:color="auto"/>
        <w:bottom w:val="none" w:sz="0" w:space="0" w:color="auto"/>
        <w:right w:val="none" w:sz="0" w:space="0" w:color="auto"/>
      </w:divBdr>
    </w:div>
    <w:div w:id="561065342">
      <w:bodyDiv w:val="1"/>
      <w:marLeft w:val="0"/>
      <w:marRight w:val="0"/>
      <w:marTop w:val="0"/>
      <w:marBottom w:val="0"/>
      <w:divBdr>
        <w:top w:val="none" w:sz="0" w:space="0" w:color="auto"/>
        <w:left w:val="none" w:sz="0" w:space="0" w:color="auto"/>
        <w:bottom w:val="none" w:sz="0" w:space="0" w:color="auto"/>
        <w:right w:val="none" w:sz="0" w:space="0" w:color="auto"/>
      </w:divBdr>
      <w:divsChild>
        <w:div w:id="1307009405">
          <w:marLeft w:val="0"/>
          <w:marRight w:val="0"/>
          <w:marTop w:val="0"/>
          <w:marBottom w:val="0"/>
          <w:divBdr>
            <w:top w:val="none" w:sz="0" w:space="0" w:color="auto"/>
            <w:left w:val="none" w:sz="0" w:space="0" w:color="auto"/>
            <w:bottom w:val="none" w:sz="0" w:space="0" w:color="auto"/>
            <w:right w:val="none" w:sz="0" w:space="0" w:color="auto"/>
          </w:divBdr>
          <w:divsChild>
            <w:div w:id="1593273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956845">
      <w:bodyDiv w:val="1"/>
      <w:marLeft w:val="0"/>
      <w:marRight w:val="0"/>
      <w:marTop w:val="0"/>
      <w:marBottom w:val="0"/>
      <w:divBdr>
        <w:top w:val="none" w:sz="0" w:space="0" w:color="auto"/>
        <w:left w:val="none" w:sz="0" w:space="0" w:color="auto"/>
        <w:bottom w:val="none" w:sz="0" w:space="0" w:color="auto"/>
        <w:right w:val="none" w:sz="0" w:space="0" w:color="auto"/>
      </w:divBdr>
    </w:div>
    <w:div w:id="570508141">
      <w:bodyDiv w:val="1"/>
      <w:marLeft w:val="0"/>
      <w:marRight w:val="0"/>
      <w:marTop w:val="0"/>
      <w:marBottom w:val="0"/>
      <w:divBdr>
        <w:top w:val="none" w:sz="0" w:space="0" w:color="auto"/>
        <w:left w:val="none" w:sz="0" w:space="0" w:color="auto"/>
        <w:bottom w:val="none" w:sz="0" w:space="0" w:color="auto"/>
        <w:right w:val="none" w:sz="0" w:space="0" w:color="auto"/>
      </w:divBdr>
    </w:div>
    <w:div w:id="571237593">
      <w:bodyDiv w:val="1"/>
      <w:marLeft w:val="0"/>
      <w:marRight w:val="0"/>
      <w:marTop w:val="0"/>
      <w:marBottom w:val="0"/>
      <w:divBdr>
        <w:top w:val="none" w:sz="0" w:space="0" w:color="auto"/>
        <w:left w:val="none" w:sz="0" w:space="0" w:color="auto"/>
        <w:bottom w:val="none" w:sz="0" w:space="0" w:color="auto"/>
        <w:right w:val="none" w:sz="0" w:space="0" w:color="auto"/>
      </w:divBdr>
    </w:div>
    <w:div w:id="581835915">
      <w:bodyDiv w:val="1"/>
      <w:marLeft w:val="0"/>
      <w:marRight w:val="0"/>
      <w:marTop w:val="0"/>
      <w:marBottom w:val="0"/>
      <w:divBdr>
        <w:top w:val="none" w:sz="0" w:space="0" w:color="auto"/>
        <w:left w:val="none" w:sz="0" w:space="0" w:color="auto"/>
        <w:bottom w:val="none" w:sz="0" w:space="0" w:color="auto"/>
        <w:right w:val="none" w:sz="0" w:space="0" w:color="auto"/>
      </w:divBdr>
    </w:div>
    <w:div w:id="590546020">
      <w:bodyDiv w:val="1"/>
      <w:marLeft w:val="0"/>
      <w:marRight w:val="0"/>
      <w:marTop w:val="0"/>
      <w:marBottom w:val="0"/>
      <w:divBdr>
        <w:top w:val="none" w:sz="0" w:space="0" w:color="auto"/>
        <w:left w:val="none" w:sz="0" w:space="0" w:color="auto"/>
        <w:bottom w:val="none" w:sz="0" w:space="0" w:color="auto"/>
        <w:right w:val="none" w:sz="0" w:space="0" w:color="auto"/>
      </w:divBdr>
    </w:div>
    <w:div w:id="592782145">
      <w:bodyDiv w:val="1"/>
      <w:marLeft w:val="0"/>
      <w:marRight w:val="0"/>
      <w:marTop w:val="0"/>
      <w:marBottom w:val="0"/>
      <w:divBdr>
        <w:top w:val="none" w:sz="0" w:space="0" w:color="auto"/>
        <w:left w:val="none" w:sz="0" w:space="0" w:color="auto"/>
        <w:bottom w:val="none" w:sz="0" w:space="0" w:color="auto"/>
        <w:right w:val="none" w:sz="0" w:space="0" w:color="auto"/>
      </w:divBdr>
    </w:div>
    <w:div w:id="593169960">
      <w:bodyDiv w:val="1"/>
      <w:marLeft w:val="0"/>
      <w:marRight w:val="0"/>
      <w:marTop w:val="0"/>
      <w:marBottom w:val="0"/>
      <w:divBdr>
        <w:top w:val="none" w:sz="0" w:space="0" w:color="auto"/>
        <w:left w:val="none" w:sz="0" w:space="0" w:color="auto"/>
        <w:bottom w:val="none" w:sz="0" w:space="0" w:color="auto"/>
        <w:right w:val="none" w:sz="0" w:space="0" w:color="auto"/>
      </w:divBdr>
    </w:div>
    <w:div w:id="598106016">
      <w:bodyDiv w:val="1"/>
      <w:marLeft w:val="0"/>
      <w:marRight w:val="0"/>
      <w:marTop w:val="0"/>
      <w:marBottom w:val="0"/>
      <w:divBdr>
        <w:top w:val="none" w:sz="0" w:space="0" w:color="auto"/>
        <w:left w:val="none" w:sz="0" w:space="0" w:color="auto"/>
        <w:bottom w:val="none" w:sz="0" w:space="0" w:color="auto"/>
        <w:right w:val="none" w:sz="0" w:space="0" w:color="auto"/>
      </w:divBdr>
    </w:div>
    <w:div w:id="598835167">
      <w:bodyDiv w:val="1"/>
      <w:marLeft w:val="0"/>
      <w:marRight w:val="0"/>
      <w:marTop w:val="0"/>
      <w:marBottom w:val="0"/>
      <w:divBdr>
        <w:top w:val="none" w:sz="0" w:space="0" w:color="auto"/>
        <w:left w:val="none" w:sz="0" w:space="0" w:color="auto"/>
        <w:bottom w:val="none" w:sz="0" w:space="0" w:color="auto"/>
        <w:right w:val="none" w:sz="0" w:space="0" w:color="auto"/>
      </w:divBdr>
    </w:div>
    <w:div w:id="601454211">
      <w:bodyDiv w:val="1"/>
      <w:marLeft w:val="0"/>
      <w:marRight w:val="0"/>
      <w:marTop w:val="0"/>
      <w:marBottom w:val="0"/>
      <w:divBdr>
        <w:top w:val="none" w:sz="0" w:space="0" w:color="auto"/>
        <w:left w:val="none" w:sz="0" w:space="0" w:color="auto"/>
        <w:bottom w:val="none" w:sz="0" w:space="0" w:color="auto"/>
        <w:right w:val="none" w:sz="0" w:space="0" w:color="auto"/>
      </w:divBdr>
    </w:div>
    <w:div w:id="603265255">
      <w:bodyDiv w:val="1"/>
      <w:marLeft w:val="0"/>
      <w:marRight w:val="0"/>
      <w:marTop w:val="0"/>
      <w:marBottom w:val="0"/>
      <w:divBdr>
        <w:top w:val="none" w:sz="0" w:space="0" w:color="auto"/>
        <w:left w:val="none" w:sz="0" w:space="0" w:color="auto"/>
        <w:bottom w:val="none" w:sz="0" w:space="0" w:color="auto"/>
        <w:right w:val="none" w:sz="0" w:space="0" w:color="auto"/>
      </w:divBdr>
    </w:div>
    <w:div w:id="610668794">
      <w:bodyDiv w:val="1"/>
      <w:marLeft w:val="0"/>
      <w:marRight w:val="0"/>
      <w:marTop w:val="0"/>
      <w:marBottom w:val="0"/>
      <w:divBdr>
        <w:top w:val="none" w:sz="0" w:space="0" w:color="auto"/>
        <w:left w:val="none" w:sz="0" w:space="0" w:color="auto"/>
        <w:bottom w:val="none" w:sz="0" w:space="0" w:color="auto"/>
        <w:right w:val="none" w:sz="0" w:space="0" w:color="auto"/>
      </w:divBdr>
    </w:div>
    <w:div w:id="625939446">
      <w:bodyDiv w:val="1"/>
      <w:marLeft w:val="0"/>
      <w:marRight w:val="0"/>
      <w:marTop w:val="0"/>
      <w:marBottom w:val="0"/>
      <w:divBdr>
        <w:top w:val="none" w:sz="0" w:space="0" w:color="auto"/>
        <w:left w:val="none" w:sz="0" w:space="0" w:color="auto"/>
        <w:bottom w:val="none" w:sz="0" w:space="0" w:color="auto"/>
        <w:right w:val="none" w:sz="0" w:space="0" w:color="auto"/>
      </w:divBdr>
    </w:div>
    <w:div w:id="626744263">
      <w:bodyDiv w:val="1"/>
      <w:marLeft w:val="0"/>
      <w:marRight w:val="0"/>
      <w:marTop w:val="0"/>
      <w:marBottom w:val="0"/>
      <w:divBdr>
        <w:top w:val="none" w:sz="0" w:space="0" w:color="auto"/>
        <w:left w:val="none" w:sz="0" w:space="0" w:color="auto"/>
        <w:bottom w:val="none" w:sz="0" w:space="0" w:color="auto"/>
        <w:right w:val="none" w:sz="0" w:space="0" w:color="auto"/>
      </w:divBdr>
    </w:div>
    <w:div w:id="629357269">
      <w:bodyDiv w:val="1"/>
      <w:marLeft w:val="0"/>
      <w:marRight w:val="0"/>
      <w:marTop w:val="0"/>
      <w:marBottom w:val="0"/>
      <w:divBdr>
        <w:top w:val="none" w:sz="0" w:space="0" w:color="auto"/>
        <w:left w:val="none" w:sz="0" w:space="0" w:color="auto"/>
        <w:bottom w:val="none" w:sz="0" w:space="0" w:color="auto"/>
        <w:right w:val="none" w:sz="0" w:space="0" w:color="auto"/>
      </w:divBdr>
    </w:div>
    <w:div w:id="630475921">
      <w:bodyDiv w:val="1"/>
      <w:marLeft w:val="0"/>
      <w:marRight w:val="0"/>
      <w:marTop w:val="0"/>
      <w:marBottom w:val="0"/>
      <w:divBdr>
        <w:top w:val="none" w:sz="0" w:space="0" w:color="auto"/>
        <w:left w:val="none" w:sz="0" w:space="0" w:color="auto"/>
        <w:bottom w:val="none" w:sz="0" w:space="0" w:color="auto"/>
        <w:right w:val="none" w:sz="0" w:space="0" w:color="auto"/>
      </w:divBdr>
    </w:div>
    <w:div w:id="634990203">
      <w:bodyDiv w:val="1"/>
      <w:marLeft w:val="0"/>
      <w:marRight w:val="0"/>
      <w:marTop w:val="0"/>
      <w:marBottom w:val="0"/>
      <w:divBdr>
        <w:top w:val="none" w:sz="0" w:space="0" w:color="auto"/>
        <w:left w:val="none" w:sz="0" w:space="0" w:color="auto"/>
        <w:bottom w:val="none" w:sz="0" w:space="0" w:color="auto"/>
        <w:right w:val="none" w:sz="0" w:space="0" w:color="auto"/>
      </w:divBdr>
    </w:div>
    <w:div w:id="645403962">
      <w:bodyDiv w:val="1"/>
      <w:marLeft w:val="0"/>
      <w:marRight w:val="0"/>
      <w:marTop w:val="0"/>
      <w:marBottom w:val="0"/>
      <w:divBdr>
        <w:top w:val="none" w:sz="0" w:space="0" w:color="auto"/>
        <w:left w:val="none" w:sz="0" w:space="0" w:color="auto"/>
        <w:bottom w:val="none" w:sz="0" w:space="0" w:color="auto"/>
        <w:right w:val="none" w:sz="0" w:space="0" w:color="auto"/>
      </w:divBdr>
    </w:div>
    <w:div w:id="648904325">
      <w:bodyDiv w:val="1"/>
      <w:marLeft w:val="0"/>
      <w:marRight w:val="0"/>
      <w:marTop w:val="0"/>
      <w:marBottom w:val="0"/>
      <w:divBdr>
        <w:top w:val="none" w:sz="0" w:space="0" w:color="auto"/>
        <w:left w:val="none" w:sz="0" w:space="0" w:color="auto"/>
        <w:bottom w:val="none" w:sz="0" w:space="0" w:color="auto"/>
        <w:right w:val="none" w:sz="0" w:space="0" w:color="auto"/>
      </w:divBdr>
    </w:div>
    <w:div w:id="651644587">
      <w:bodyDiv w:val="1"/>
      <w:marLeft w:val="0"/>
      <w:marRight w:val="0"/>
      <w:marTop w:val="0"/>
      <w:marBottom w:val="0"/>
      <w:divBdr>
        <w:top w:val="none" w:sz="0" w:space="0" w:color="auto"/>
        <w:left w:val="none" w:sz="0" w:space="0" w:color="auto"/>
        <w:bottom w:val="none" w:sz="0" w:space="0" w:color="auto"/>
        <w:right w:val="none" w:sz="0" w:space="0" w:color="auto"/>
      </w:divBdr>
    </w:div>
    <w:div w:id="659625007">
      <w:bodyDiv w:val="1"/>
      <w:marLeft w:val="0"/>
      <w:marRight w:val="0"/>
      <w:marTop w:val="0"/>
      <w:marBottom w:val="0"/>
      <w:divBdr>
        <w:top w:val="none" w:sz="0" w:space="0" w:color="auto"/>
        <w:left w:val="none" w:sz="0" w:space="0" w:color="auto"/>
        <w:bottom w:val="none" w:sz="0" w:space="0" w:color="auto"/>
        <w:right w:val="none" w:sz="0" w:space="0" w:color="auto"/>
      </w:divBdr>
    </w:div>
    <w:div w:id="661012287">
      <w:bodyDiv w:val="1"/>
      <w:marLeft w:val="0"/>
      <w:marRight w:val="0"/>
      <w:marTop w:val="0"/>
      <w:marBottom w:val="0"/>
      <w:divBdr>
        <w:top w:val="none" w:sz="0" w:space="0" w:color="auto"/>
        <w:left w:val="none" w:sz="0" w:space="0" w:color="auto"/>
        <w:bottom w:val="none" w:sz="0" w:space="0" w:color="auto"/>
        <w:right w:val="none" w:sz="0" w:space="0" w:color="auto"/>
      </w:divBdr>
    </w:div>
    <w:div w:id="662205200">
      <w:bodyDiv w:val="1"/>
      <w:marLeft w:val="0"/>
      <w:marRight w:val="0"/>
      <w:marTop w:val="0"/>
      <w:marBottom w:val="0"/>
      <w:divBdr>
        <w:top w:val="none" w:sz="0" w:space="0" w:color="auto"/>
        <w:left w:val="none" w:sz="0" w:space="0" w:color="auto"/>
        <w:bottom w:val="none" w:sz="0" w:space="0" w:color="auto"/>
        <w:right w:val="none" w:sz="0" w:space="0" w:color="auto"/>
      </w:divBdr>
    </w:div>
    <w:div w:id="670256755">
      <w:bodyDiv w:val="1"/>
      <w:marLeft w:val="0"/>
      <w:marRight w:val="0"/>
      <w:marTop w:val="0"/>
      <w:marBottom w:val="0"/>
      <w:divBdr>
        <w:top w:val="none" w:sz="0" w:space="0" w:color="auto"/>
        <w:left w:val="none" w:sz="0" w:space="0" w:color="auto"/>
        <w:bottom w:val="none" w:sz="0" w:space="0" w:color="auto"/>
        <w:right w:val="none" w:sz="0" w:space="0" w:color="auto"/>
      </w:divBdr>
    </w:div>
    <w:div w:id="671643348">
      <w:bodyDiv w:val="1"/>
      <w:marLeft w:val="0"/>
      <w:marRight w:val="0"/>
      <w:marTop w:val="0"/>
      <w:marBottom w:val="0"/>
      <w:divBdr>
        <w:top w:val="none" w:sz="0" w:space="0" w:color="auto"/>
        <w:left w:val="none" w:sz="0" w:space="0" w:color="auto"/>
        <w:bottom w:val="none" w:sz="0" w:space="0" w:color="auto"/>
        <w:right w:val="none" w:sz="0" w:space="0" w:color="auto"/>
      </w:divBdr>
    </w:div>
    <w:div w:id="677460315">
      <w:bodyDiv w:val="1"/>
      <w:marLeft w:val="0"/>
      <w:marRight w:val="0"/>
      <w:marTop w:val="0"/>
      <w:marBottom w:val="0"/>
      <w:divBdr>
        <w:top w:val="none" w:sz="0" w:space="0" w:color="auto"/>
        <w:left w:val="none" w:sz="0" w:space="0" w:color="auto"/>
        <w:bottom w:val="none" w:sz="0" w:space="0" w:color="auto"/>
        <w:right w:val="none" w:sz="0" w:space="0" w:color="auto"/>
      </w:divBdr>
    </w:div>
    <w:div w:id="683357905">
      <w:bodyDiv w:val="1"/>
      <w:marLeft w:val="0"/>
      <w:marRight w:val="0"/>
      <w:marTop w:val="0"/>
      <w:marBottom w:val="0"/>
      <w:divBdr>
        <w:top w:val="none" w:sz="0" w:space="0" w:color="auto"/>
        <w:left w:val="none" w:sz="0" w:space="0" w:color="auto"/>
        <w:bottom w:val="none" w:sz="0" w:space="0" w:color="auto"/>
        <w:right w:val="none" w:sz="0" w:space="0" w:color="auto"/>
      </w:divBdr>
    </w:div>
    <w:div w:id="684747529">
      <w:bodyDiv w:val="1"/>
      <w:marLeft w:val="0"/>
      <w:marRight w:val="0"/>
      <w:marTop w:val="0"/>
      <w:marBottom w:val="0"/>
      <w:divBdr>
        <w:top w:val="none" w:sz="0" w:space="0" w:color="auto"/>
        <w:left w:val="none" w:sz="0" w:space="0" w:color="auto"/>
        <w:bottom w:val="none" w:sz="0" w:space="0" w:color="auto"/>
        <w:right w:val="none" w:sz="0" w:space="0" w:color="auto"/>
      </w:divBdr>
    </w:div>
    <w:div w:id="690843485">
      <w:bodyDiv w:val="1"/>
      <w:marLeft w:val="0"/>
      <w:marRight w:val="0"/>
      <w:marTop w:val="0"/>
      <w:marBottom w:val="0"/>
      <w:divBdr>
        <w:top w:val="none" w:sz="0" w:space="0" w:color="auto"/>
        <w:left w:val="none" w:sz="0" w:space="0" w:color="auto"/>
        <w:bottom w:val="none" w:sz="0" w:space="0" w:color="auto"/>
        <w:right w:val="none" w:sz="0" w:space="0" w:color="auto"/>
      </w:divBdr>
    </w:div>
    <w:div w:id="692726242">
      <w:bodyDiv w:val="1"/>
      <w:marLeft w:val="0"/>
      <w:marRight w:val="0"/>
      <w:marTop w:val="0"/>
      <w:marBottom w:val="0"/>
      <w:divBdr>
        <w:top w:val="none" w:sz="0" w:space="0" w:color="auto"/>
        <w:left w:val="none" w:sz="0" w:space="0" w:color="auto"/>
        <w:bottom w:val="none" w:sz="0" w:space="0" w:color="auto"/>
        <w:right w:val="none" w:sz="0" w:space="0" w:color="auto"/>
      </w:divBdr>
      <w:divsChild>
        <w:div w:id="1958218174">
          <w:marLeft w:val="446"/>
          <w:marRight w:val="0"/>
          <w:marTop w:val="0"/>
          <w:marBottom w:val="0"/>
          <w:divBdr>
            <w:top w:val="none" w:sz="0" w:space="0" w:color="auto"/>
            <w:left w:val="none" w:sz="0" w:space="0" w:color="auto"/>
            <w:bottom w:val="none" w:sz="0" w:space="0" w:color="auto"/>
            <w:right w:val="none" w:sz="0" w:space="0" w:color="auto"/>
          </w:divBdr>
        </w:div>
        <w:div w:id="1761558745">
          <w:marLeft w:val="446"/>
          <w:marRight w:val="0"/>
          <w:marTop w:val="0"/>
          <w:marBottom w:val="0"/>
          <w:divBdr>
            <w:top w:val="none" w:sz="0" w:space="0" w:color="auto"/>
            <w:left w:val="none" w:sz="0" w:space="0" w:color="auto"/>
            <w:bottom w:val="none" w:sz="0" w:space="0" w:color="auto"/>
            <w:right w:val="none" w:sz="0" w:space="0" w:color="auto"/>
          </w:divBdr>
        </w:div>
        <w:div w:id="743070036">
          <w:marLeft w:val="1166"/>
          <w:marRight w:val="0"/>
          <w:marTop w:val="0"/>
          <w:marBottom w:val="0"/>
          <w:divBdr>
            <w:top w:val="none" w:sz="0" w:space="0" w:color="auto"/>
            <w:left w:val="none" w:sz="0" w:space="0" w:color="auto"/>
            <w:bottom w:val="none" w:sz="0" w:space="0" w:color="auto"/>
            <w:right w:val="none" w:sz="0" w:space="0" w:color="auto"/>
          </w:divBdr>
        </w:div>
        <w:div w:id="600454143">
          <w:marLeft w:val="1166"/>
          <w:marRight w:val="0"/>
          <w:marTop w:val="0"/>
          <w:marBottom w:val="0"/>
          <w:divBdr>
            <w:top w:val="none" w:sz="0" w:space="0" w:color="auto"/>
            <w:left w:val="none" w:sz="0" w:space="0" w:color="auto"/>
            <w:bottom w:val="none" w:sz="0" w:space="0" w:color="auto"/>
            <w:right w:val="none" w:sz="0" w:space="0" w:color="auto"/>
          </w:divBdr>
        </w:div>
        <w:div w:id="274138750">
          <w:marLeft w:val="1166"/>
          <w:marRight w:val="0"/>
          <w:marTop w:val="0"/>
          <w:marBottom w:val="0"/>
          <w:divBdr>
            <w:top w:val="none" w:sz="0" w:space="0" w:color="auto"/>
            <w:left w:val="none" w:sz="0" w:space="0" w:color="auto"/>
            <w:bottom w:val="none" w:sz="0" w:space="0" w:color="auto"/>
            <w:right w:val="none" w:sz="0" w:space="0" w:color="auto"/>
          </w:divBdr>
        </w:div>
        <w:div w:id="238683891">
          <w:marLeft w:val="1166"/>
          <w:marRight w:val="0"/>
          <w:marTop w:val="0"/>
          <w:marBottom w:val="0"/>
          <w:divBdr>
            <w:top w:val="none" w:sz="0" w:space="0" w:color="auto"/>
            <w:left w:val="none" w:sz="0" w:space="0" w:color="auto"/>
            <w:bottom w:val="none" w:sz="0" w:space="0" w:color="auto"/>
            <w:right w:val="none" w:sz="0" w:space="0" w:color="auto"/>
          </w:divBdr>
        </w:div>
        <w:div w:id="2020310409">
          <w:marLeft w:val="1166"/>
          <w:marRight w:val="0"/>
          <w:marTop w:val="0"/>
          <w:marBottom w:val="0"/>
          <w:divBdr>
            <w:top w:val="none" w:sz="0" w:space="0" w:color="auto"/>
            <w:left w:val="none" w:sz="0" w:space="0" w:color="auto"/>
            <w:bottom w:val="none" w:sz="0" w:space="0" w:color="auto"/>
            <w:right w:val="none" w:sz="0" w:space="0" w:color="auto"/>
          </w:divBdr>
        </w:div>
      </w:divsChild>
    </w:div>
    <w:div w:id="701322778">
      <w:bodyDiv w:val="1"/>
      <w:marLeft w:val="0"/>
      <w:marRight w:val="0"/>
      <w:marTop w:val="0"/>
      <w:marBottom w:val="0"/>
      <w:divBdr>
        <w:top w:val="none" w:sz="0" w:space="0" w:color="auto"/>
        <w:left w:val="none" w:sz="0" w:space="0" w:color="auto"/>
        <w:bottom w:val="none" w:sz="0" w:space="0" w:color="auto"/>
        <w:right w:val="none" w:sz="0" w:space="0" w:color="auto"/>
      </w:divBdr>
    </w:div>
    <w:div w:id="710426467">
      <w:bodyDiv w:val="1"/>
      <w:marLeft w:val="0"/>
      <w:marRight w:val="0"/>
      <w:marTop w:val="0"/>
      <w:marBottom w:val="0"/>
      <w:divBdr>
        <w:top w:val="none" w:sz="0" w:space="0" w:color="auto"/>
        <w:left w:val="none" w:sz="0" w:space="0" w:color="auto"/>
        <w:bottom w:val="none" w:sz="0" w:space="0" w:color="auto"/>
        <w:right w:val="none" w:sz="0" w:space="0" w:color="auto"/>
      </w:divBdr>
    </w:div>
    <w:div w:id="713774779">
      <w:bodyDiv w:val="1"/>
      <w:marLeft w:val="0"/>
      <w:marRight w:val="0"/>
      <w:marTop w:val="0"/>
      <w:marBottom w:val="0"/>
      <w:divBdr>
        <w:top w:val="none" w:sz="0" w:space="0" w:color="auto"/>
        <w:left w:val="none" w:sz="0" w:space="0" w:color="auto"/>
        <w:bottom w:val="none" w:sz="0" w:space="0" w:color="auto"/>
        <w:right w:val="none" w:sz="0" w:space="0" w:color="auto"/>
      </w:divBdr>
    </w:div>
    <w:div w:id="716122443">
      <w:bodyDiv w:val="1"/>
      <w:marLeft w:val="0"/>
      <w:marRight w:val="0"/>
      <w:marTop w:val="0"/>
      <w:marBottom w:val="0"/>
      <w:divBdr>
        <w:top w:val="none" w:sz="0" w:space="0" w:color="auto"/>
        <w:left w:val="none" w:sz="0" w:space="0" w:color="auto"/>
        <w:bottom w:val="none" w:sz="0" w:space="0" w:color="auto"/>
        <w:right w:val="none" w:sz="0" w:space="0" w:color="auto"/>
      </w:divBdr>
    </w:div>
    <w:div w:id="719868568">
      <w:bodyDiv w:val="1"/>
      <w:marLeft w:val="0"/>
      <w:marRight w:val="0"/>
      <w:marTop w:val="0"/>
      <w:marBottom w:val="0"/>
      <w:divBdr>
        <w:top w:val="none" w:sz="0" w:space="0" w:color="auto"/>
        <w:left w:val="none" w:sz="0" w:space="0" w:color="auto"/>
        <w:bottom w:val="none" w:sz="0" w:space="0" w:color="auto"/>
        <w:right w:val="none" w:sz="0" w:space="0" w:color="auto"/>
      </w:divBdr>
    </w:div>
    <w:div w:id="725884402">
      <w:bodyDiv w:val="1"/>
      <w:marLeft w:val="0"/>
      <w:marRight w:val="0"/>
      <w:marTop w:val="0"/>
      <w:marBottom w:val="0"/>
      <w:divBdr>
        <w:top w:val="none" w:sz="0" w:space="0" w:color="auto"/>
        <w:left w:val="none" w:sz="0" w:space="0" w:color="auto"/>
        <w:bottom w:val="none" w:sz="0" w:space="0" w:color="auto"/>
        <w:right w:val="none" w:sz="0" w:space="0" w:color="auto"/>
      </w:divBdr>
    </w:div>
    <w:div w:id="726732277">
      <w:bodyDiv w:val="1"/>
      <w:marLeft w:val="0"/>
      <w:marRight w:val="0"/>
      <w:marTop w:val="0"/>
      <w:marBottom w:val="0"/>
      <w:divBdr>
        <w:top w:val="none" w:sz="0" w:space="0" w:color="auto"/>
        <w:left w:val="none" w:sz="0" w:space="0" w:color="auto"/>
        <w:bottom w:val="none" w:sz="0" w:space="0" w:color="auto"/>
        <w:right w:val="none" w:sz="0" w:space="0" w:color="auto"/>
      </w:divBdr>
    </w:div>
    <w:div w:id="728961127">
      <w:bodyDiv w:val="1"/>
      <w:marLeft w:val="0"/>
      <w:marRight w:val="0"/>
      <w:marTop w:val="0"/>
      <w:marBottom w:val="0"/>
      <w:divBdr>
        <w:top w:val="none" w:sz="0" w:space="0" w:color="auto"/>
        <w:left w:val="none" w:sz="0" w:space="0" w:color="auto"/>
        <w:bottom w:val="none" w:sz="0" w:space="0" w:color="auto"/>
        <w:right w:val="none" w:sz="0" w:space="0" w:color="auto"/>
      </w:divBdr>
    </w:div>
    <w:div w:id="736125608">
      <w:bodyDiv w:val="1"/>
      <w:marLeft w:val="0"/>
      <w:marRight w:val="0"/>
      <w:marTop w:val="0"/>
      <w:marBottom w:val="0"/>
      <w:divBdr>
        <w:top w:val="none" w:sz="0" w:space="0" w:color="auto"/>
        <w:left w:val="none" w:sz="0" w:space="0" w:color="auto"/>
        <w:bottom w:val="none" w:sz="0" w:space="0" w:color="auto"/>
        <w:right w:val="none" w:sz="0" w:space="0" w:color="auto"/>
      </w:divBdr>
    </w:div>
    <w:div w:id="738360820">
      <w:bodyDiv w:val="1"/>
      <w:marLeft w:val="0"/>
      <w:marRight w:val="0"/>
      <w:marTop w:val="0"/>
      <w:marBottom w:val="0"/>
      <w:divBdr>
        <w:top w:val="none" w:sz="0" w:space="0" w:color="auto"/>
        <w:left w:val="none" w:sz="0" w:space="0" w:color="auto"/>
        <w:bottom w:val="none" w:sz="0" w:space="0" w:color="auto"/>
        <w:right w:val="none" w:sz="0" w:space="0" w:color="auto"/>
      </w:divBdr>
      <w:divsChild>
        <w:div w:id="10094057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2067210">
      <w:bodyDiv w:val="1"/>
      <w:marLeft w:val="0"/>
      <w:marRight w:val="0"/>
      <w:marTop w:val="0"/>
      <w:marBottom w:val="0"/>
      <w:divBdr>
        <w:top w:val="none" w:sz="0" w:space="0" w:color="auto"/>
        <w:left w:val="none" w:sz="0" w:space="0" w:color="auto"/>
        <w:bottom w:val="none" w:sz="0" w:space="0" w:color="auto"/>
        <w:right w:val="none" w:sz="0" w:space="0" w:color="auto"/>
      </w:divBdr>
    </w:div>
    <w:div w:id="742144831">
      <w:bodyDiv w:val="1"/>
      <w:marLeft w:val="0"/>
      <w:marRight w:val="0"/>
      <w:marTop w:val="0"/>
      <w:marBottom w:val="0"/>
      <w:divBdr>
        <w:top w:val="none" w:sz="0" w:space="0" w:color="auto"/>
        <w:left w:val="none" w:sz="0" w:space="0" w:color="auto"/>
        <w:bottom w:val="none" w:sz="0" w:space="0" w:color="auto"/>
        <w:right w:val="none" w:sz="0" w:space="0" w:color="auto"/>
      </w:divBdr>
    </w:div>
    <w:div w:id="752819146">
      <w:bodyDiv w:val="1"/>
      <w:marLeft w:val="0"/>
      <w:marRight w:val="0"/>
      <w:marTop w:val="0"/>
      <w:marBottom w:val="0"/>
      <w:divBdr>
        <w:top w:val="none" w:sz="0" w:space="0" w:color="auto"/>
        <w:left w:val="none" w:sz="0" w:space="0" w:color="auto"/>
        <w:bottom w:val="none" w:sz="0" w:space="0" w:color="auto"/>
        <w:right w:val="none" w:sz="0" w:space="0" w:color="auto"/>
      </w:divBdr>
    </w:div>
    <w:div w:id="761604806">
      <w:bodyDiv w:val="1"/>
      <w:marLeft w:val="0"/>
      <w:marRight w:val="0"/>
      <w:marTop w:val="0"/>
      <w:marBottom w:val="0"/>
      <w:divBdr>
        <w:top w:val="none" w:sz="0" w:space="0" w:color="auto"/>
        <w:left w:val="none" w:sz="0" w:space="0" w:color="auto"/>
        <w:bottom w:val="none" w:sz="0" w:space="0" w:color="auto"/>
        <w:right w:val="none" w:sz="0" w:space="0" w:color="auto"/>
      </w:divBdr>
    </w:div>
    <w:div w:id="768281497">
      <w:bodyDiv w:val="1"/>
      <w:marLeft w:val="0"/>
      <w:marRight w:val="0"/>
      <w:marTop w:val="0"/>
      <w:marBottom w:val="0"/>
      <w:divBdr>
        <w:top w:val="none" w:sz="0" w:space="0" w:color="auto"/>
        <w:left w:val="none" w:sz="0" w:space="0" w:color="auto"/>
        <w:bottom w:val="none" w:sz="0" w:space="0" w:color="auto"/>
        <w:right w:val="none" w:sz="0" w:space="0" w:color="auto"/>
      </w:divBdr>
    </w:div>
    <w:div w:id="770079928">
      <w:bodyDiv w:val="1"/>
      <w:marLeft w:val="0"/>
      <w:marRight w:val="0"/>
      <w:marTop w:val="0"/>
      <w:marBottom w:val="0"/>
      <w:divBdr>
        <w:top w:val="none" w:sz="0" w:space="0" w:color="auto"/>
        <w:left w:val="none" w:sz="0" w:space="0" w:color="auto"/>
        <w:bottom w:val="none" w:sz="0" w:space="0" w:color="auto"/>
        <w:right w:val="none" w:sz="0" w:space="0" w:color="auto"/>
      </w:divBdr>
    </w:div>
    <w:div w:id="771753190">
      <w:bodyDiv w:val="1"/>
      <w:marLeft w:val="0"/>
      <w:marRight w:val="0"/>
      <w:marTop w:val="0"/>
      <w:marBottom w:val="0"/>
      <w:divBdr>
        <w:top w:val="none" w:sz="0" w:space="0" w:color="auto"/>
        <w:left w:val="none" w:sz="0" w:space="0" w:color="auto"/>
        <w:bottom w:val="none" w:sz="0" w:space="0" w:color="auto"/>
        <w:right w:val="none" w:sz="0" w:space="0" w:color="auto"/>
      </w:divBdr>
    </w:div>
    <w:div w:id="777410329">
      <w:bodyDiv w:val="1"/>
      <w:marLeft w:val="0"/>
      <w:marRight w:val="0"/>
      <w:marTop w:val="0"/>
      <w:marBottom w:val="0"/>
      <w:divBdr>
        <w:top w:val="none" w:sz="0" w:space="0" w:color="auto"/>
        <w:left w:val="none" w:sz="0" w:space="0" w:color="auto"/>
        <w:bottom w:val="none" w:sz="0" w:space="0" w:color="auto"/>
        <w:right w:val="none" w:sz="0" w:space="0" w:color="auto"/>
      </w:divBdr>
    </w:div>
    <w:div w:id="782069496">
      <w:bodyDiv w:val="1"/>
      <w:marLeft w:val="0"/>
      <w:marRight w:val="0"/>
      <w:marTop w:val="0"/>
      <w:marBottom w:val="0"/>
      <w:divBdr>
        <w:top w:val="none" w:sz="0" w:space="0" w:color="auto"/>
        <w:left w:val="none" w:sz="0" w:space="0" w:color="auto"/>
        <w:bottom w:val="none" w:sz="0" w:space="0" w:color="auto"/>
        <w:right w:val="none" w:sz="0" w:space="0" w:color="auto"/>
      </w:divBdr>
    </w:div>
    <w:div w:id="784079510">
      <w:bodyDiv w:val="1"/>
      <w:marLeft w:val="0"/>
      <w:marRight w:val="0"/>
      <w:marTop w:val="0"/>
      <w:marBottom w:val="0"/>
      <w:divBdr>
        <w:top w:val="none" w:sz="0" w:space="0" w:color="auto"/>
        <w:left w:val="none" w:sz="0" w:space="0" w:color="auto"/>
        <w:bottom w:val="none" w:sz="0" w:space="0" w:color="auto"/>
        <w:right w:val="none" w:sz="0" w:space="0" w:color="auto"/>
      </w:divBdr>
    </w:div>
    <w:div w:id="784734826">
      <w:bodyDiv w:val="1"/>
      <w:marLeft w:val="0"/>
      <w:marRight w:val="0"/>
      <w:marTop w:val="0"/>
      <w:marBottom w:val="0"/>
      <w:divBdr>
        <w:top w:val="none" w:sz="0" w:space="0" w:color="auto"/>
        <w:left w:val="none" w:sz="0" w:space="0" w:color="auto"/>
        <w:bottom w:val="none" w:sz="0" w:space="0" w:color="auto"/>
        <w:right w:val="none" w:sz="0" w:space="0" w:color="auto"/>
      </w:divBdr>
    </w:div>
    <w:div w:id="788665164">
      <w:bodyDiv w:val="1"/>
      <w:marLeft w:val="0"/>
      <w:marRight w:val="0"/>
      <w:marTop w:val="0"/>
      <w:marBottom w:val="0"/>
      <w:divBdr>
        <w:top w:val="none" w:sz="0" w:space="0" w:color="auto"/>
        <w:left w:val="none" w:sz="0" w:space="0" w:color="auto"/>
        <w:bottom w:val="none" w:sz="0" w:space="0" w:color="auto"/>
        <w:right w:val="none" w:sz="0" w:space="0" w:color="auto"/>
      </w:divBdr>
    </w:div>
    <w:div w:id="790591509">
      <w:bodyDiv w:val="1"/>
      <w:marLeft w:val="0"/>
      <w:marRight w:val="0"/>
      <w:marTop w:val="0"/>
      <w:marBottom w:val="0"/>
      <w:divBdr>
        <w:top w:val="none" w:sz="0" w:space="0" w:color="auto"/>
        <w:left w:val="none" w:sz="0" w:space="0" w:color="auto"/>
        <w:bottom w:val="none" w:sz="0" w:space="0" w:color="auto"/>
        <w:right w:val="none" w:sz="0" w:space="0" w:color="auto"/>
      </w:divBdr>
    </w:div>
    <w:div w:id="809859065">
      <w:bodyDiv w:val="1"/>
      <w:marLeft w:val="0"/>
      <w:marRight w:val="0"/>
      <w:marTop w:val="0"/>
      <w:marBottom w:val="0"/>
      <w:divBdr>
        <w:top w:val="none" w:sz="0" w:space="0" w:color="auto"/>
        <w:left w:val="none" w:sz="0" w:space="0" w:color="auto"/>
        <w:bottom w:val="none" w:sz="0" w:space="0" w:color="auto"/>
        <w:right w:val="none" w:sz="0" w:space="0" w:color="auto"/>
      </w:divBdr>
      <w:divsChild>
        <w:div w:id="12202872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3715190">
      <w:bodyDiv w:val="1"/>
      <w:marLeft w:val="0"/>
      <w:marRight w:val="0"/>
      <w:marTop w:val="0"/>
      <w:marBottom w:val="0"/>
      <w:divBdr>
        <w:top w:val="none" w:sz="0" w:space="0" w:color="auto"/>
        <w:left w:val="none" w:sz="0" w:space="0" w:color="auto"/>
        <w:bottom w:val="none" w:sz="0" w:space="0" w:color="auto"/>
        <w:right w:val="none" w:sz="0" w:space="0" w:color="auto"/>
      </w:divBdr>
    </w:div>
    <w:div w:id="814300827">
      <w:bodyDiv w:val="1"/>
      <w:marLeft w:val="0"/>
      <w:marRight w:val="0"/>
      <w:marTop w:val="0"/>
      <w:marBottom w:val="0"/>
      <w:divBdr>
        <w:top w:val="none" w:sz="0" w:space="0" w:color="auto"/>
        <w:left w:val="none" w:sz="0" w:space="0" w:color="auto"/>
        <w:bottom w:val="none" w:sz="0" w:space="0" w:color="auto"/>
        <w:right w:val="none" w:sz="0" w:space="0" w:color="auto"/>
      </w:divBdr>
    </w:div>
    <w:div w:id="815145715">
      <w:bodyDiv w:val="1"/>
      <w:marLeft w:val="0"/>
      <w:marRight w:val="0"/>
      <w:marTop w:val="0"/>
      <w:marBottom w:val="0"/>
      <w:divBdr>
        <w:top w:val="none" w:sz="0" w:space="0" w:color="auto"/>
        <w:left w:val="none" w:sz="0" w:space="0" w:color="auto"/>
        <w:bottom w:val="none" w:sz="0" w:space="0" w:color="auto"/>
        <w:right w:val="none" w:sz="0" w:space="0" w:color="auto"/>
      </w:divBdr>
    </w:div>
    <w:div w:id="820656033">
      <w:bodyDiv w:val="1"/>
      <w:marLeft w:val="0"/>
      <w:marRight w:val="0"/>
      <w:marTop w:val="0"/>
      <w:marBottom w:val="0"/>
      <w:divBdr>
        <w:top w:val="none" w:sz="0" w:space="0" w:color="auto"/>
        <w:left w:val="none" w:sz="0" w:space="0" w:color="auto"/>
        <w:bottom w:val="none" w:sz="0" w:space="0" w:color="auto"/>
        <w:right w:val="none" w:sz="0" w:space="0" w:color="auto"/>
      </w:divBdr>
      <w:divsChild>
        <w:div w:id="8347632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9833672">
      <w:bodyDiv w:val="1"/>
      <w:marLeft w:val="0"/>
      <w:marRight w:val="0"/>
      <w:marTop w:val="0"/>
      <w:marBottom w:val="0"/>
      <w:divBdr>
        <w:top w:val="none" w:sz="0" w:space="0" w:color="auto"/>
        <w:left w:val="none" w:sz="0" w:space="0" w:color="auto"/>
        <w:bottom w:val="none" w:sz="0" w:space="0" w:color="auto"/>
        <w:right w:val="none" w:sz="0" w:space="0" w:color="auto"/>
      </w:divBdr>
    </w:div>
    <w:div w:id="838928439">
      <w:bodyDiv w:val="1"/>
      <w:marLeft w:val="0"/>
      <w:marRight w:val="0"/>
      <w:marTop w:val="0"/>
      <w:marBottom w:val="0"/>
      <w:divBdr>
        <w:top w:val="none" w:sz="0" w:space="0" w:color="auto"/>
        <w:left w:val="none" w:sz="0" w:space="0" w:color="auto"/>
        <w:bottom w:val="none" w:sz="0" w:space="0" w:color="auto"/>
        <w:right w:val="none" w:sz="0" w:space="0" w:color="auto"/>
      </w:divBdr>
    </w:div>
    <w:div w:id="844826187">
      <w:bodyDiv w:val="1"/>
      <w:marLeft w:val="0"/>
      <w:marRight w:val="0"/>
      <w:marTop w:val="0"/>
      <w:marBottom w:val="0"/>
      <w:divBdr>
        <w:top w:val="none" w:sz="0" w:space="0" w:color="auto"/>
        <w:left w:val="none" w:sz="0" w:space="0" w:color="auto"/>
        <w:bottom w:val="none" w:sz="0" w:space="0" w:color="auto"/>
        <w:right w:val="none" w:sz="0" w:space="0" w:color="auto"/>
      </w:divBdr>
    </w:div>
    <w:div w:id="846094708">
      <w:bodyDiv w:val="1"/>
      <w:marLeft w:val="0"/>
      <w:marRight w:val="0"/>
      <w:marTop w:val="0"/>
      <w:marBottom w:val="0"/>
      <w:divBdr>
        <w:top w:val="none" w:sz="0" w:space="0" w:color="auto"/>
        <w:left w:val="none" w:sz="0" w:space="0" w:color="auto"/>
        <w:bottom w:val="none" w:sz="0" w:space="0" w:color="auto"/>
        <w:right w:val="none" w:sz="0" w:space="0" w:color="auto"/>
      </w:divBdr>
    </w:div>
    <w:div w:id="849611291">
      <w:bodyDiv w:val="1"/>
      <w:marLeft w:val="0"/>
      <w:marRight w:val="0"/>
      <w:marTop w:val="0"/>
      <w:marBottom w:val="0"/>
      <w:divBdr>
        <w:top w:val="none" w:sz="0" w:space="0" w:color="auto"/>
        <w:left w:val="none" w:sz="0" w:space="0" w:color="auto"/>
        <w:bottom w:val="none" w:sz="0" w:space="0" w:color="auto"/>
        <w:right w:val="none" w:sz="0" w:space="0" w:color="auto"/>
      </w:divBdr>
    </w:div>
    <w:div w:id="856576597">
      <w:bodyDiv w:val="1"/>
      <w:marLeft w:val="0"/>
      <w:marRight w:val="0"/>
      <w:marTop w:val="0"/>
      <w:marBottom w:val="0"/>
      <w:divBdr>
        <w:top w:val="none" w:sz="0" w:space="0" w:color="auto"/>
        <w:left w:val="none" w:sz="0" w:space="0" w:color="auto"/>
        <w:bottom w:val="none" w:sz="0" w:space="0" w:color="auto"/>
        <w:right w:val="none" w:sz="0" w:space="0" w:color="auto"/>
      </w:divBdr>
    </w:div>
    <w:div w:id="858354935">
      <w:bodyDiv w:val="1"/>
      <w:marLeft w:val="0"/>
      <w:marRight w:val="0"/>
      <w:marTop w:val="0"/>
      <w:marBottom w:val="0"/>
      <w:divBdr>
        <w:top w:val="none" w:sz="0" w:space="0" w:color="auto"/>
        <w:left w:val="none" w:sz="0" w:space="0" w:color="auto"/>
        <w:bottom w:val="none" w:sz="0" w:space="0" w:color="auto"/>
        <w:right w:val="none" w:sz="0" w:space="0" w:color="auto"/>
      </w:divBdr>
    </w:div>
    <w:div w:id="883366705">
      <w:bodyDiv w:val="1"/>
      <w:marLeft w:val="0"/>
      <w:marRight w:val="0"/>
      <w:marTop w:val="0"/>
      <w:marBottom w:val="0"/>
      <w:divBdr>
        <w:top w:val="none" w:sz="0" w:space="0" w:color="auto"/>
        <w:left w:val="none" w:sz="0" w:space="0" w:color="auto"/>
        <w:bottom w:val="none" w:sz="0" w:space="0" w:color="auto"/>
        <w:right w:val="none" w:sz="0" w:space="0" w:color="auto"/>
      </w:divBdr>
    </w:div>
    <w:div w:id="883908780">
      <w:bodyDiv w:val="1"/>
      <w:marLeft w:val="0"/>
      <w:marRight w:val="0"/>
      <w:marTop w:val="0"/>
      <w:marBottom w:val="0"/>
      <w:divBdr>
        <w:top w:val="none" w:sz="0" w:space="0" w:color="auto"/>
        <w:left w:val="none" w:sz="0" w:space="0" w:color="auto"/>
        <w:bottom w:val="none" w:sz="0" w:space="0" w:color="auto"/>
        <w:right w:val="none" w:sz="0" w:space="0" w:color="auto"/>
      </w:divBdr>
    </w:div>
    <w:div w:id="888346446">
      <w:bodyDiv w:val="1"/>
      <w:marLeft w:val="0"/>
      <w:marRight w:val="0"/>
      <w:marTop w:val="0"/>
      <w:marBottom w:val="0"/>
      <w:divBdr>
        <w:top w:val="none" w:sz="0" w:space="0" w:color="auto"/>
        <w:left w:val="none" w:sz="0" w:space="0" w:color="auto"/>
        <w:bottom w:val="none" w:sz="0" w:space="0" w:color="auto"/>
        <w:right w:val="none" w:sz="0" w:space="0" w:color="auto"/>
      </w:divBdr>
      <w:divsChild>
        <w:div w:id="1221750588">
          <w:blockQuote w:val="1"/>
          <w:marLeft w:val="720"/>
          <w:marRight w:val="720"/>
          <w:marTop w:val="100"/>
          <w:marBottom w:val="100"/>
          <w:divBdr>
            <w:top w:val="none" w:sz="0" w:space="0" w:color="auto"/>
            <w:left w:val="none" w:sz="0" w:space="0" w:color="auto"/>
            <w:bottom w:val="none" w:sz="0" w:space="0" w:color="auto"/>
            <w:right w:val="none" w:sz="0" w:space="0" w:color="auto"/>
          </w:divBdr>
        </w:div>
        <w:div w:id="17548592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0308094">
      <w:bodyDiv w:val="1"/>
      <w:marLeft w:val="0"/>
      <w:marRight w:val="0"/>
      <w:marTop w:val="0"/>
      <w:marBottom w:val="0"/>
      <w:divBdr>
        <w:top w:val="none" w:sz="0" w:space="0" w:color="auto"/>
        <w:left w:val="none" w:sz="0" w:space="0" w:color="auto"/>
        <w:bottom w:val="none" w:sz="0" w:space="0" w:color="auto"/>
        <w:right w:val="none" w:sz="0" w:space="0" w:color="auto"/>
      </w:divBdr>
    </w:div>
    <w:div w:id="890574988">
      <w:bodyDiv w:val="1"/>
      <w:marLeft w:val="0"/>
      <w:marRight w:val="0"/>
      <w:marTop w:val="0"/>
      <w:marBottom w:val="0"/>
      <w:divBdr>
        <w:top w:val="none" w:sz="0" w:space="0" w:color="auto"/>
        <w:left w:val="none" w:sz="0" w:space="0" w:color="auto"/>
        <w:bottom w:val="none" w:sz="0" w:space="0" w:color="auto"/>
        <w:right w:val="none" w:sz="0" w:space="0" w:color="auto"/>
      </w:divBdr>
    </w:div>
    <w:div w:id="890843726">
      <w:bodyDiv w:val="1"/>
      <w:marLeft w:val="0"/>
      <w:marRight w:val="0"/>
      <w:marTop w:val="0"/>
      <w:marBottom w:val="0"/>
      <w:divBdr>
        <w:top w:val="none" w:sz="0" w:space="0" w:color="auto"/>
        <w:left w:val="none" w:sz="0" w:space="0" w:color="auto"/>
        <w:bottom w:val="none" w:sz="0" w:space="0" w:color="auto"/>
        <w:right w:val="none" w:sz="0" w:space="0" w:color="auto"/>
      </w:divBdr>
      <w:divsChild>
        <w:div w:id="1562519076">
          <w:marLeft w:val="0"/>
          <w:marRight w:val="0"/>
          <w:marTop w:val="0"/>
          <w:marBottom w:val="0"/>
          <w:divBdr>
            <w:top w:val="none" w:sz="0" w:space="0" w:color="auto"/>
            <w:left w:val="none" w:sz="0" w:space="0" w:color="auto"/>
            <w:bottom w:val="none" w:sz="0" w:space="0" w:color="auto"/>
            <w:right w:val="none" w:sz="0" w:space="0" w:color="auto"/>
          </w:divBdr>
          <w:divsChild>
            <w:div w:id="24241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237738">
      <w:bodyDiv w:val="1"/>
      <w:marLeft w:val="0"/>
      <w:marRight w:val="0"/>
      <w:marTop w:val="0"/>
      <w:marBottom w:val="0"/>
      <w:divBdr>
        <w:top w:val="none" w:sz="0" w:space="0" w:color="auto"/>
        <w:left w:val="none" w:sz="0" w:space="0" w:color="auto"/>
        <w:bottom w:val="none" w:sz="0" w:space="0" w:color="auto"/>
        <w:right w:val="none" w:sz="0" w:space="0" w:color="auto"/>
      </w:divBdr>
    </w:div>
    <w:div w:id="893347876">
      <w:bodyDiv w:val="1"/>
      <w:marLeft w:val="0"/>
      <w:marRight w:val="0"/>
      <w:marTop w:val="0"/>
      <w:marBottom w:val="0"/>
      <w:divBdr>
        <w:top w:val="none" w:sz="0" w:space="0" w:color="auto"/>
        <w:left w:val="none" w:sz="0" w:space="0" w:color="auto"/>
        <w:bottom w:val="none" w:sz="0" w:space="0" w:color="auto"/>
        <w:right w:val="none" w:sz="0" w:space="0" w:color="auto"/>
      </w:divBdr>
    </w:div>
    <w:div w:id="900600562">
      <w:bodyDiv w:val="1"/>
      <w:marLeft w:val="0"/>
      <w:marRight w:val="0"/>
      <w:marTop w:val="0"/>
      <w:marBottom w:val="0"/>
      <w:divBdr>
        <w:top w:val="none" w:sz="0" w:space="0" w:color="auto"/>
        <w:left w:val="none" w:sz="0" w:space="0" w:color="auto"/>
        <w:bottom w:val="none" w:sz="0" w:space="0" w:color="auto"/>
        <w:right w:val="none" w:sz="0" w:space="0" w:color="auto"/>
      </w:divBdr>
    </w:div>
    <w:div w:id="909922579">
      <w:bodyDiv w:val="1"/>
      <w:marLeft w:val="0"/>
      <w:marRight w:val="0"/>
      <w:marTop w:val="0"/>
      <w:marBottom w:val="0"/>
      <w:divBdr>
        <w:top w:val="none" w:sz="0" w:space="0" w:color="auto"/>
        <w:left w:val="none" w:sz="0" w:space="0" w:color="auto"/>
        <w:bottom w:val="none" w:sz="0" w:space="0" w:color="auto"/>
        <w:right w:val="none" w:sz="0" w:space="0" w:color="auto"/>
      </w:divBdr>
    </w:div>
    <w:div w:id="914247252">
      <w:bodyDiv w:val="1"/>
      <w:marLeft w:val="0"/>
      <w:marRight w:val="0"/>
      <w:marTop w:val="0"/>
      <w:marBottom w:val="0"/>
      <w:divBdr>
        <w:top w:val="none" w:sz="0" w:space="0" w:color="auto"/>
        <w:left w:val="none" w:sz="0" w:space="0" w:color="auto"/>
        <w:bottom w:val="none" w:sz="0" w:space="0" w:color="auto"/>
        <w:right w:val="none" w:sz="0" w:space="0" w:color="auto"/>
      </w:divBdr>
    </w:div>
    <w:div w:id="918095011">
      <w:bodyDiv w:val="1"/>
      <w:marLeft w:val="0"/>
      <w:marRight w:val="0"/>
      <w:marTop w:val="0"/>
      <w:marBottom w:val="0"/>
      <w:divBdr>
        <w:top w:val="none" w:sz="0" w:space="0" w:color="auto"/>
        <w:left w:val="none" w:sz="0" w:space="0" w:color="auto"/>
        <w:bottom w:val="none" w:sz="0" w:space="0" w:color="auto"/>
        <w:right w:val="none" w:sz="0" w:space="0" w:color="auto"/>
      </w:divBdr>
    </w:div>
    <w:div w:id="922491446">
      <w:bodyDiv w:val="1"/>
      <w:marLeft w:val="0"/>
      <w:marRight w:val="0"/>
      <w:marTop w:val="0"/>
      <w:marBottom w:val="0"/>
      <w:divBdr>
        <w:top w:val="none" w:sz="0" w:space="0" w:color="auto"/>
        <w:left w:val="none" w:sz="0" w:space="0" w:color="auto"/>
        <w:bottom w:val="none" w:sz="0" w:space="0" w:color="auto"/>
        <w:right w:val="none" w:sz="0" w:space="0" w:color="auto"/>
      </w:divBdr>
    </w:div>
    <w:div w:id="927689209">
      <w:bodyDiv w:val="1"/>
      <w:marLeft w:val="0"/>
      <w:marRight w:val="0"/>
      <w:marTop w:val="0"/>
      <w:marBottom w:val="0"/>
      <w:divBdr>
        <w:top w:val="none" w:sz="0" w:space="0" w:color="auto"/>
        <w:left w:val="none" w:sz="0" w:space="0" w:color="auto"/>
        <w:bottom w:val="none" w:sz="0" w:space="0" w:color="auto"/>
        <w:right w:val="none" w:sz="0" w:space="0" w:color="auto"/>
      </w:divBdr>
    </w:div>
    <w:div w:id="961229449">
      <w:bodyDiv w:val="1"/>
      <w:marLeft w:val="0"/>
      <w:marRight w:val="0"/>
      <w:marTop w:val="0"/>
      <w:marBottom w:val="0"/>
      <w:divBdr>
        <w:top w:val="none" w:sz="0" w:space="0" w:color="auto"/>
        <w:left w:val="none" w:sz="0" w:space="0" w:color="auto"/>
        <w:bottom w:val="none" w:sz="0" w:space="0" w:color="auto"/>
        <w:right w:val="none" w:sz="0" w:space="0" w:color="auto"/>
      </w:divBdr>
    </w:div>
    <w:div w:id="964115083">
      <w:bodyDiv w:val="1"/>
      <w:marLeft w:val="0"/>
      <w:marRight w:val="0"/>
      <w:marTop w:val="0"/>
      <w:marBottom w:val="0"/>
      <w:divBdr>
        <w:top w:val="none" w:sz="0" w:space="0" w:color="auto"/>
        <w:left w:val="none" w:sz="0" w:space="0" w:color="auto"/>
        <w:bottom w:val="none" w:sz="0" w:space="0" w:color="auto"/>
        <w:right w:val="none" w:sz="0" w:space="0" w:color="auto"/>
      </w:divBdr>
    </w:div>
    <w:div w:id="964309279">
      <w:bodyDiv w:val="1"/>
      <w:marLeft w:val="0"/>
      <w:marRight w:val="0"/>
      <w:marTop w:val="0"/>
      <w:marBottom w:val="0"/>
      <w:divBdr>
        <w:top w:val="none" w:sz="0" w:space="0" w:color="auto"/>
        <w:left w:val="none" w:sz="0" w:space="0" w:color="auto"/>
        <w:bottom w:val="none" w:sz="0" w:space="0" w:color="auto"/>
        <w:right w:val="none" w:sz="0" w:space="0" w:color="auto"/>
      </w:divBdr>
    </w:div>
    <w:div w:id="969091233">
      <w:bodyDiv w:val="1"/>
      <w:marLeft w:val="0"/>
      <w:marRight w:val="0"/>
      <w:marTop w:val="0"/>
      <w:marBottom w:val="0"/>
      <w:divBdr>
        <w:top w:val="none" w:sz="0" w:space="0" w:color="auto"/>
        <w:left w:val="none" w:sz="0" w:space="0" w:color="auto"/>
        <w:bottom w:val="none" w:sz="0" w:space="0" w:color="auto"/>
        <w:right w:val="none" w:sz="0" w:space="0" w:color="auto"/>
      </w:divBdr>
    </w:div>
    <w:div w:id="971907990">
      <w:bodyDiv w:val="1"/>
      <w:marLeft w:val="0"/>
      <w:marRight w:val="0"/>
      <w:marTop w:val="0"/>
      <w:marBottom w:val="0"/>
      <w:divBdr>
        <w:top w:val="none" w:sz="0" w:space="0" w:color="auto"/>
        <w:left w:val="none" w:sz="0" w:space="0" w:color="auto"/>
        <w:bottom w:val="none" w:sz="0" w:space="0" w:color="auto"/>
        <w:right w:val="none" w:sz="0" w:space="0" w:color="auto"/>
      </w:divBdr>
    </w:div>
    <w:div w:id="973367898">
      <w:bodyDiv w:val="1"/>
      <w:marLeft w:val="0"/>
      <w:marRight w:val="0"/>
      <w:marTop w:val="0"/>
      <w:marBottom w:val="0"/>
      <w:divBdr>
        <w:top w:val="none" w:sz="0" w:space="0" w:color="auto"/>
        <w:left w:val="none" w:sz="0" w:space="0" w:color="auto"/>
        <w:bottom w:val="none" w:sz="0" w:space="0" w:color="auto"/>
        <w:right w:val="none" w:sz="0" w:space="0" w:color="auto"/>
      </w:divBdr>
    </w:div>
    <w:div w:id="973557545">
      <w:bodyDiv w:val="1"/>
      <w:marLeft w:val="0"/>
      <w:marRight w:val="0"/>
      <w:marTop w:val="0"/>
      <w:marBottom w:val="0"/>
      <w:divBdr>
        <w:top w:val="none" w:sz="0" w:space="0" w:color="auto"/>
        <w:left w:val="none" w:sz="0" w:space="0" w:color="auto"/>
        <w:bottom w:val="none" w:sz="0" w:space="0" w:color="auto"/>
        <w:right w:val="none" w:sz="0" w:space="0" w:color="auto"/>
      </w:divBdr>
    </w:div>
    <w:div w:id="991913296">
      <w:bodyDiv w:val="1"/>
      <w:marLeft w:val="0"/>
      <w:marRight w:val="0"/>
      <w:marTop w:val="0"/>
      <w:marBottom w:val="0"/>
      <w:divBdr>
        <w:top w:val="none" w:sz="0" w:space="0" w:color="auto"/>
        <w:left w:val="none" w:sz="0" w:space="0" w:color="auto"/>
        <w:bottom w:val="none" w:sz="0" w:space="0" w:color="auto"/>
        <w:right w:val="none" w:sz="0" w:space="0" w:color="auto"/>
      </w:divBdr>
    </w:div>
    <w:div w:id="995039025">
      <w:bodyDiv w:val="1"/>
      <w:marLeft w:val="0"/>
      <w:marRight w:val="0"/>
      <w:marTop w:val="0"/>
      <w:marBottom w:val="0"/>
      <w:divBdr>
        <w:top w:val="none" w:sz="0" w:space="0" w:color="auto"/>
        <w:left w:val="none" w:sz="0" w:space="0" w:color="auto"/>
        <w:bottom w:val="none" w:sz="0" w:space="0" w:color="auto"/>
        <w:right w:val="none" w:sz="0" w:space="0" w:color="auto"/>
      </w:divBdr>
    </w:div>
    <w:div w:id="999768892">
      <w:bodyDiv w:val="1"/>
      <w:marLeft w:val="0"/>
      <w:marRight w:val="0"/>
      <w:marTop w:val="0"/>
      <w:marBottom w:val="0"/>
      <w:divBdr>
        <w:top w:val="none" w:sz="0" w:space="0" w:color="auto"/>
        <w:left w:val="none" w:sz="0" w:space="0" w:color="auto"/>
        <w:bottom w:val="none" w:sz="0" w:space="0" w:color="auto"/>
        <w:right w:val="none" w:sz="0" w:space="0" w:color="auto"/>
      </w:divBdr>
    </w:div>
    <w:div w:id="1009911961">
      <w:bodyDiv w:val="1"/>
      <w:marLeft w:val="0"/>
      <w:marRight w:val="0"/>
      <w:marTop w:val="0"/>
      <w:marBottom w:val="0"/>
      <w:divBdr>
        <w:top w:val="none" w:sz="0" w:space="0" w:color="auto"/>
        <w:left w:val="none" w:sz="0" w:space="0" w:color="auto"/>
        <w:bottom w:val="none" w:sz="0" w:space="0" w:color="auto"/>
        <w:right w:val="none" w:sz="0" w:space="0" w:color="auto"/>
      </w:divBdr>
    </w:div>
    <w:div w:id="1009985287">
      <w:bodyDiv w:val="1"/>
      <w:marLeft w:val="0"/>
      <w:marRight w:val="0"/>
      <w:marTop w:val="0"/>
      <w:marBottom w:val="0"/>
      <w:divBdr>
        <w:top w:val="none" w:sz="0" w:space="0" w:color="auto"/>
        <w:left w:val="none" w:sz="0" w:space="0" w:color="auto"/>
        <w:bottom w:val="none" w:sz="0" w:space="0" w:color="auto"/>
        <w:right w:val="none" w:sz="0" w:space="0" w:color="auto"/>
      </w:divBdr>
    </w:div>
    <w:div w:id="1012335721">
      <w:bodyDiv w:val="1"/>
      <w:marLeft w:val="0"/>
      <w:marRight w:val="0"/>
      <w:marTop w:val="0"/>
      <w:marBottom w:val="0"/>
      <w:divBdr>
        <w:top w:val="none" w:sz="0" w:space="0" w:color="auto"/>
        <w:left w:val="none" w:sz="0" w:space="0" w:color="auto"/>
        <w:bottom w:val="none" w:sz="0" w:space="0" w:color="auto"/>
        <w:right w:val="none" w:sz="0" w:space="0" w:color="auto"/>
      </w:divBdr>
    </w:div>
    <w:div w:id="1013722531">
      <w:bodyDiv w:val="1"/>
      <w:marLeft w:val="0"/>
      <w:marRight w:val="0"/>
      <w:marTop w:val="0"/>
      <w:marBottom w:val="0"/>
      <w:divBdr>
        <w:top w:val="none" w:sz="0" w:space="0" w:color="auto"/>
        <w:left w:val="none" w:sz="0" w:space="0" w:color="auto"/>
        <w:bottom w:val="none" w:sz="0" w:space="0" w:color="auto"/>
        <w:right w:val="none" w:sz="0" w:space="0" w:color="auto"/>
      </w:divBdr>
    </w:div>
    <w:div w:id="1014456264">
      <w:bodyDiv w:val="1"/>
      <w:marLeft w:val="0"/>
      <w:marRight w:val="0"/>
      <w:marTop w:val="0"/>
      <w:marBottom w:val="0"/>
      <w:divBdr>
        <w:top w:val="none" w:sz="0" w:space="0" w:color="auto"/>
        <w:left w:val="none" w:sz="0" w:space="0" w:color="auto"/>
        <w:bottom w:val="none" w:sz="0" w:space="0" w:color="auto"/>
        <w:right w:val="none" w:sz="0" w:space="0" w:color="auto"/>
      </w:divBdr>
    </w:div>
    <w:div w:id="1014772001">
      <w:bodyDiv w:val="1"/>
      <w:marLeft w:val="0"/>
      <w:marRight w:val="0"/>
      <w:marTop w:val="0"/>
      <w:marBottom w:val="0"/>
      <w:divBdr>
        <w:top w:val="none" w:sz="0" w:space="0" w:color="auto"/>
        <w:left w:val="none" w:sz="0" w:space="0" w:color="auto"/>
        <w:bottom w:val="none" w:sz="0" w:space="0" w:color="auto"/>
        <w:right w:val="none" w:sz="0" w:space="0" w:color="auto"/>
      </w:divBdr>
    </w:div>
    <w:div w:id="1014963724">
      <w:bodyDiv w:val="1"/>
      <w:marLeft w:val="0"/>
      <w:marRight w:val="0"/>
      <w:marTop w:val="0"/>
      <w:marBottom w:val="0"/>
      <w:divBdr>
        <w:top w:val="none" w:sz="0" w:space="0" w:color="auto"/>
        <w:left w:val="none" w:sz="0" w:space="0" w:color="auto"/>
        <w:bottom w:val="none" w:sz="0" w:space="0" w:color="auto"/>
        <w:right w:val="none" w:sz="0" w:space="0" w:color="auto"/>
      </w:divBdr>
    </w:div>
    <w:div w:id="1015883920">
      <w:bodyDiv w:val="1"/>
      <w:marLeft w:val="0"/>
      <w:marRight w:val="0"/>
      <w:marTop w:val="0"/>
      <w:marBottom w:val="0"/>
      <w:divBdr>
        <w:top w:val="none" w:sz="0" w:space="0" w:color="auto"/>
        <w:left w:val="none" w:sz="0" w:space="0" w:color="auto"/>
        <w:bottom w:val="none" w:sz="0" w:space="0" w:color="auto"/>
        <w:right w:val="none" w:sz="0" w:space="0" w:color="auto"/>
      </w:divBdr>
    </w:div>
    <w:div w:id="1018391887">
      <w:bodyDiv w:val="1"/>
      <w:marLeft w:val="0"/>
      <w:marRight w:val="0"/>
      <w:marTop w:val="0"/>
      <w:marBottom w:val="0"/>
      <w:divBdr>
        <w:top w:val="none" w:sz="0" w:space="0" w:color="auto"/>
        <w:left w:val="none" w:sz="0" w:space="0" w:color="auto"/>
        <w:bottom w:val="none" w:sz="0" w:space="0" w:color="auto"/>
        <w:right w:val="none" w:sz="0" w:space="0" w:color="auto"/>
      </w:divBdr>
    </w:div>
    <w:div w:id="1037969258">
      <w:bodyDiv w:val="1"/>
      <w:marLeft w:val="0"/>
      <w:marRight w:val="0"/>
      <w:marTop w:val="0"/>
      <w:marBottom w:val="0"/>
      <w:divBdr>
        <w:top w:val="none" w:sz="0" w:space="0" w:color="auto"/>
        <w:left w:val="none" w:sz="0" w:space="0" w:color="auto"/>
        <w:bottom w:val="none" w:sz="0" w:space="0" w:color="auto"/>
        <w:right w:val="none" w:sz="0" w:space="0" w:color="auto"/>
      </w:divBdr>
    </w:div>
    <w:div w:id="1038050471">
      <w:bodyDiv w:val="1"/>
      <w:marLeft w:val="0"/>
      <w:marRight w:val="0"/>
      <w:marTop w:val="0"/>
      <w:marBottom w:val="0"/>
      <w:divBdr>
        <w:top w:val="none" w:sz="0" w:space="0" w:color="auto"/>
        <w:left w:val="none" w:sz="0" w:space="0" w:color="auto"/>
        <w:bottom w:val="none" w:sz="0" w:space="0" w:color="auto"/>
        <w:right w:val="none" w:sz="0" w:space="0" w:color="auto"/>
      </w:divBdr>
      <w:divsChild>
        <w:div w:id="334499547">
          <w:blockQuote w:val="1"/>
          <w:marLeft w:val="720"/>
          <w:marRight w:val="720"/>
          <w:marTop w:val="100"/>
          <w:marBottom w:val="100"/>
          <w:divBdr>
            <w:top w:val="none" w:sz="0" w:space="0" w:color="auto"/>
            <w:left w:val="none" w:sz="0" w:space="0" w:color="auto"/>
            <w:bottom w:val="none" w:sz="0" w:space="0" w:color="auto"/>
            <w:right w:val="none" w:sz="0" w:space="0" w:color="auto"/>
          </w:divBdr>
        </w:div>
        <w:div w:id="1140616441">
          <w:marLeft w:val="0"/>
          <w:marRight w:val="0"/>
          <w:marTop w:val="0"/>
          <w:marBottom w:val="0"/>
          <w:divBdr>
            <w:top w:val="none" w:sz="0" w:space="0" w:color="auto"/>
            <w:left w:val="none" w:sz="0" w:space="0" w:color="auto"/>
            <w:bottom w:val="none" w:sz="0" w:space="0" w:color="auto"/>
            <w:right w:val="none" w:sz="0" w:space="0" w:color="auto"/>
          </w:divBdr>
          <w:divsChild>
            <w:div w:id="41015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864638">
      <w:bodyDiv w:val="1"/>
      <w:marLeft w:val="0"/>
      <w:marRight w:val="0"/>
      <w:marTop w:val="0"/>
      <w:marBottom w:val="0"/>
      <w:divBdr>
        <w:top w:val="none" w:sz="0" w:space="0" w:color="auto"/>
        <w:left w:val="none" w:sz="0" w:space="0" w:color="auto"/>
        <w:bottom w:val="none" w:sz="0" w:space="0" w:color="auto"/>
        <w:right w:val="none" w:sz="0" w:space="0" w:color="auto"/>
      </w:divBdr>
    </w:div>
    <w:div w:id="1044603525">
      <w:bodyDiv w:val="1"/>
      <w:marLeft w:val="0"/>
      <w:marRight w:val="0"/>
      <w:marTop w:val="0"/>
      <w:marBottom w:val="0"/>
      <w:divBdr>
        <w:top w:val="none" w:sz="0" w:space="0" w:color="auto"/>
        <w:left w:val="none" w:sz="0" w:space="0" w:color="auto"/>
        <w:bottom w:val="none" w:sz="0" w:space="0" w:color="auto"/>
        <w:right w:val="none" w:sz="0" w:space="0" w:color="auto"/>
      </w:divBdr>
    </w:div>
    <w:div w:id="1047297827">
      <w:bodyDiv w:val="1"/>
      <w:marLeft w:val="0"/>
      <w:marRight w:val="0"/>
      <w:marTop w:val="0"/>
      <w:marBottom w:val="0"/>
      <w:divBdr>
        <w:top w:val="none" w:sz="0" w:space="0" w:color="auto"/>
        <w:left w:val="none" w:sz="0" w:space="0" w:color="auto"/>
        <w:bottom w:val="none" w:sz="0" w:space="0" w:color="auto"/>
        <w:right w:val="none" w:sz="0" w:space="0" w:color="auto"/>
      </w:divBdr>
    </w:div>
    <w:div w:id="1063985142">
      <w:bodyDiv w:val="1"/>
      <w:marLeft w:val="0"/>
      <w:marRight w:val="0"/>
      <w:marTop w:val="0"/>
      <w:marBottom w:val="0"/>
      <w:divBdr>
        <w:top w:val="none" w:sz="0" w:space="0" w:color="auto"/>
        <w:left w:val="none" w:sz="0" w:space="0" w:color="auto"/>
        <w:bottom w:val="none" w:sz="0" w:space="0" w:color="auto"/>
        <w:right w:val="none" w:sz="0" w:space="0" w:color="auto"/>
      </w:divBdr>
    </w:div>
    <w:div w:id="1078139842">
      <w:bodyDiv w:val="1"/>
      <w:marLeft w:val="0"/>
      <w:marRight w:val="0"/>
      <w:marTop w:val="0"/>
      <w:marBottom w:val="0"/>
      <w:divBdr>
        <w:top w:val="none" w:sz="0" w:space="0" w:color="auto"/>
        <w:left w:val="none" w:sz="0" w:space="0" w:color="auto"/>
        <w:bottom w:val="none" w:sz="0" w:space="0" w:color="auto"/>
        <w:right w:val="none" w:sz="0" w:space="0" w:color="auto"/>
      </w:divBdr>
    </w:div>
    <w:div w:id="1079333069">
      <w:bodyDiv w:val="1"/>
      <w:marLeft w:val="0"/>
      <w:marRight w:val="0"/>
      <w:marTop w:val="0"/>
      <w:marBottom w:val="0"/>
      <w:divBdr>
        <w:top w:val="none" w:sz="0" w:space="0" w:color="auto"/>
        <w:left w:val="none" w:sz="0" w:space="0" w:color="auto"/>
        <w:bottom w:val="none" w:sz="0" w:space="0" w:color="auto"/>
        <w:right w:val="none" w:sz="0" w:space="0" w:color="auto"/>
      </w:divBdr>
      <w:divsChild>
        <w:div w:id="239102356">
          <w:blockQuote w:val="1"/>
          <w:marLeft w:val="720"/>
          <w:marRight w:val="720"/>
          <w:marTop w:val="100"/>
          <w:marBottom w:val="100"/>
          <w:divBdr>
            <w:top w:val="none" w:sz="0" w:space="0" w:color="auto"/>
            <w:left w:val="none" w:sz="0" w:space="0" w:color="auto"/>
            <w:bottom w:val="none" w:sz="0" w:space="0" w:color="auto"/>
            <w:right w:val="none" w:sz="0" w:space="0" w:color="auto"/>
          </w:divBdr>
        </w:div>
        <w:div w:id="181862955">
          <w:marLeft w:val="0"/>
          <w:marRight w:val="0"/>
          <w:marTop w:val="0"/>
          <w:marBottom w:val="0"/>
          <w:divBdr>
            <w:top w:val="none" w:sz="0" w:space="0" w:color="auto"/>
            <w:left w:val="none" w:sz="0" w:space="0" w:color="auto"/>
            <w:bottom w:val="none" w:sz="0" w:space="0" w:color="auto"/>
            <w:right w:val="none" w:sz="0" w:space="0" w:color="auto"/>
          </w:divBdr>
          <w:divsChild>
            <w:div w:id="11082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561152">
      <w:bodyDiv w:val="1"/>
      <w:marLeft w:val="0"/>
      <w:marRight w:val="0"/>
      <w:marTop w:val="0"/>
      <w:marBottom w:val="0"/>
      <w:divBdr>
        <w:top w:val="none" w:sz="0" w:space="0" w:color="auto"/>
        <w:left w:val="none" w:sz="0" w:space="0" w:color="auto"/>
        <w:bottom w:val="none" w:sz="0" w:space="0" w:color="auto"/>
        <w:right w:val="none" w:sz="0" w:space="0" w:color="auto"/>
      </w:divBdr>
    </w:div>
    <w:div w:id="1082139289">
      <w:bodyDiv w:val="1"/>
      <w:marLeft w:val="0"/>
      <w:marRight w:val="0"/>
      <w:marTop w:val="0"/>
      <w:marBottom w:val="0"/>
      <w:divBdr>
        <w:top w:val="none" w:sz="0" w:space="0" w:color="auto"/>
        <w:left w:val="none" w:sz="0" w:space="0" w:color="auto"/>
        <w:bottom w:val="none" w:sz="0" w:space="0" w:color="auto"/>
        <w:right w:val="none" w:sz="0" w:space="0" w:color="auto"/>
      </w:divBdr>
    </w:div>
    <w:div w:id="1082339305">
      <w:bodyDiv w:val="1"/>
      <w:marLeft w:val="0"/>
      <w:marRight w:val="0"/>
      <w:marTop w:val="0"/>
      <w:marBottom w:val="0"/>
      <w:divBdr>
        <w:top w:val="none" w:sz="0" w:space="0" w:color="auto"/>
        <w:left w:val="none" w:sz="0" w:space="0" w:color="auto"/>
        <w:bottom w:val="none" w:sz="0" w:space="0" w:color="auto"/>
        <w:right w:val="none" w:sz="0" w:space="0" w:color="auto"/>
      </w:divBdr>
      <w:divsChild>
        <w:div w:id="1534926948">
          <w:marLeft w:val="0"/>
          <w:marRight w:val="0"/>
          <w:marTop w:val="0"/>
          <w:marBottom w:val="0"/>
          <w:divBdr>
            <w:top w:val="none" w:sz="0" w:space="0" w:color="auto"/>
            <w:left w:val="none" w:sz="0" w:space="0" w:color="auto"/>
            <w:bottom w:val="none" w:sz="0" w:space="0" w:color="auto"/>
            <w:right w:val="none" w:sz="0" w:space="0" w:color="auto"/>
          </w:divBdr>
          <w:divsChild>
            <w:div w:id="734864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528832">
      <w:bodyDiv w:val="1"/>
      <w:marLeft w:val="0"/>
      <w:marRight w:val="0"/>
      <w:marTop w:val="0"/>
      <w:marBottom w:val="0"/>
      <w:divBdr>
        <w:top w:val="none" w:sz="0" w:space="0" w:color="auto"/>
        <w:left w:val="none" w:sz="0" w:space="0" w:color="auto"/>
        <w:bottom w:val="none" w:sz="0" w:space="0" w:color="auto"/>
        <w:right w:val="none" w:sz="0" w:space="0" w:color="auto"/>
      </w:divBdr>
    </w:div>
    <w:div w:id="1090472332">
      <w:bodyDiv w:val="1"/>
      <w:marLeft w:val="0"/>
      <w:marRight w:val="0"/>
      <w:marTop w:val="0"/>
      <w:marBottom w:val="0"/>
      <w:divBdr>
        <w:top w:val="none" w:sz="0" w:space="0" w:color="auto"/>
        <w:left w:val="none" w:sz="0" w:space="0" w:color="auto"/>
        <w:bottom w:val="none" w:sz="0" w:space="0" w:color="auto"/>
        <w:right w:val="none" w:sz="0" w:space="0" w:color="auto"/>
      </w:divBdr>
    </w:div>
    <w:div w:id="1093862521">
      <w:bodyDiv w:val="1"/>
      <w:marLeft w:val="0"/>
      <w:marRight w:val="0"/>
      <w:marTop w:val="0"/>
      <w:marBottom w:val="0"/>
      <w:divBdr>
        <w:top w:val="none" w:sz="0" w:space="0" w:color="auto"/>
        <w:left w:val="none" w:sz="0" w:space="0" w:color="auto"/>
        <w:bottom w:val="none" w:sz="0" w:space="0" w:color="auto"/>
        <w:right w:val="none" w:sz="0" w:space="0" w:color="auto"/>
      </w:divBdr>
    </w:div>
    <w:div w:id="1100954952">
      <w:bodyDiv w:val="1"/>
      <w:marLeft w:val="0"/>
      <w:marRight w:val="0"/>
      <w:marTop w:val="0"/>
      <w:marBottom w:val="0"/>
      <w:divBdr>
        <w:top w:val="none" w:sz="0" w:space="0" w:color="auto"/>
        <w:left w:val="none" w:sz="0" w:space="0" w:color="auto"/>
        <w:bottom w:val="none" w:sz="0" w:space="0" w:color="auto"/>
        <w:right w:val="none" w:sz="0" w:space="0" w:color="auto"/>
      </w:divBdr>
    </w:div>
    <w:div w:id="1101755182">
      <w:bodyDiv w:val="1"/>
      <w:marLeft w:val="0"/>
      <w:marRight w:val="0"/>
      <w:marTop w:val="0"/>
      <w:marBottom w:val="0"/>
      <w:divBdr>
        <w:top w:val="none" w:sz="0" w:space="0" w:color="auto"/>
        <w:left w:val="none" w:sz="0" w:space="0" w:color="auto"/>
        <w:bottom w:val="none" w:sz="0" w:space="0" w:color="auto"/>
        <w:right w:val="none" w:sz="0" w:space="0" w:color="auto"/>
      </w:divBdr>
    </w:div>
    <w:div w:id="1105926448">
      <w:bodyDiv w:val="1"/>
      <w:marLeft w:val="0"/>
      <w:marRight w:val="0"/>
      <w:marTop w:val="0"/>
      <w:marBottom w:val="0"/>
      <w:divBdr>
        <w:top w:val="none" w:sz="0" w:space="0" w:color="auto"/>
        <w:left w:val="none" w:sz="0" w:space="0" w:color="auto"/>
        <w:bottom w:val="none" w:sz="0" w:space="0" w:color="auto"/>
        <w:right w:val="none" w:sz="0" w:space="0" w:color="auto"/>
      </w:divBdr>
    </w:div>
    <w:div w:id="1109011367">
      <w:bodyDiv w:val="1"/>
      <w:marLeft w:val="0"/>
      <w:marRight w:val="0"/>
      <w:marTop w:val="0"/>
      <w:marBottom w:val="0"/>
      <w:divBdr>
        <w:top w:val="none" w:sz="0" w:space="0" w:color="auto"/>
        <w:left w:val="none" w:sz="0" w:space="0" w:color="auto"/>
        <w:bottom w:val="none" w:sz="0" w:space="0" w:color="auto"/>
        <w:right w:val="none" w:sz="0" w:space="0" w:color="auto"/>
      </w:divBdr>
    </w:div>
    <w:div w:id="1119757244">
      <w:bodyDiv w:val="1"/>
      <w:marLeft w:val="0"/>
      <w:marRight w:val="0"/>
      <w:marTop w:val="0"/>
      <w:marBottom w:val="0"/>
      <w:divBdr>
        <w:top w:val="none" w:sz="0" w:space="0" w:color="auto"/>
        <w:left w:val="none" w:sz="0" w:space="0" w:color="auto"/>
        <w:bottom w:val="none" w:sz="0" w:space="0" w:color="auto"/>
        <w:right w:val="none" w:sz="0" w:space="0" w:color="auto"/>
      </w:divBdr>
    </w:div>
    <w:div w:id="1121535294">
      <w:bodyDiv w:val="1"/>
      <w:marLeft w:val="0"/>
      <w:marRight w:val="0"/>
      <w:marTop w:val="0"/>
      <w:marBottom w:val="0"/>
      <w:divBdr>
        <w:top w:val="none" w:sz="0" w:space="0" w:color="auto"/>
        <w:left w:val="none" w:sz="0" w:space="0" w:color="auto"/>
        <w:bottom w:val="none" w:sz="0" w:space="0" w:color="auto"/>
        <w:right w:val="none" w:sz="0" w:space="0" w:color="auto"/>
      </w:divBdr>
    </w:div>
    <w:div w:id="1132554926">
      <w:bodyDiv w:val="1"/>
      <w:marLeft w:val="0"/>
      <w:marRight w:val="0"/>
      <w:marTop w:val="0"/>
      <w:marBottom w:val="0"/>
      <w:divBdr>
        <w:top w:val="none" w:sz="0" w:space="0" w:color="auto"/>
        <w:left w:val="none" w:sz="0" w:space="0" w:color="auto"/>
        <w:bottom w:val="none" w:sz="0" w:space="0" w:color="auto"/>
        <w:right w:val="none" w:sz="0" w:space="0" w:color="auto"/>
      </w:divBdr>
    </w:div>
    <w:div w:id="1136491993">
      <w:bodyDiv w:val="1"/>
      <w:marLeft w:val="0"/>
      <w:marRight w:val="0"/>
      <w:marTop w:val="0"/>
      <w:marBottom w:val="0"/>
      <w:divBdr>
        <w:top w:val="none" w:sz="0" w:space="0" w:color="auto"/>
        <w:left w:val="none" w:sz="0" w:space="0" w:color="auto"/>
        <w:bottom w:val="none" w:sz="0" w:space="0" w:color="auto"/>
        <w:right w:val="none" w:sz="0" w:space="0" w:color="auto"/>
      </w:divBdr>
      <w:divsChild>
        <w:div w:id="1355420545">
          <w:marLeft w:val="0"/>
          <w:marRight w:val="0"/>
          <w:marTop w:val="0"/>
          <w:marBottom w:val="0"/>
          <w:divBdr>
            <w:top w:val="none" w:sz="0" w:space="0" w:color="auto"/>
            <w:left w:val="none" w:sz="0" w:space="0" w:color="auto"/>
            <w:bottom w:val="none" w:sz="0" w:space="0" w:color="auto"/>
            <w:right w:val="none" w:sz="0" w:space="0" w:color="auto"/>
          </w:divBdr>
          <w:divsChild>
            <w:div w:id="70864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578266">
      <w:bodyDiv w:val="1"/>
      <w:marLeft w:val="0"/>
      <w:marRight w:val="0"/>
      <w:marTop w:val="0"/>
      <w:marBottom w:val="0"/>
      <w:divBdr>
        <w:top w:val="none" w:sz="0" w:space="0" w:color="auto"/>
        <w:left w:val="none" w:sz="0" w:space="0" w:color="auto"/>
        <w:bottom w:val="none" w:sz="0" w:space="0" w:color="auto"/>
        <w:right w:val="none" w:sz="0" w:space="0" w:color="auto"/>
      </w:divBdr>
    </w:div>
    <w:div w:id="1144539918">
      <w:bodyDiv w:val="1"/>
      <w:marLeft w:val="0"/>
      <w:marRight w:val="0"/>
      <w:marTop w:val="0"/>
      <w:marBottom w:val="0"/>
      <w:divBdr>
        <w:top w:val="none" w:sz="0" w:space="0" w:color="auto"/>
        <w:left w:val="none" w:sz="0" w:space="0" w:color="auto"/>
        <w:bottom w:val="none" w:sz="0" w:space="0" w:color="auto"/>
        <w:right w:val="none" w:sz="0" w:space="0" w:color="auto"/>
      </w:divBdr>
    </w:div>
    <w:div w:id="1158962864">
      <w:bodyDiv w:val="1"/>
      <w:marLeft w:val="0"/>
      <w:marRight w:val="0"/>
      <w:marTop w:val="0"/>
      <w:marBottom w:val="0"/>
      <w:divBdr>
        <w:top w:val="none" w:sz="0" w:space="0" w:color="auto"/>
        <w:left w:val="none" w:sz="0" w:space="0" w:color="auto"/>
        <w:bottom w:val="none" w:sz="0" w:space="0" w:color="auto"/>
        <w:right w:val="none" w:sz="0" w:space="0" w:color="auto"/>
      </w:divBdr>
    </w:div>
    <w:div w:id="1160122449">
      <w:bodyDiv w:val="1"/>
      <w:marLeft w:val="0"/>
      <w:marRight w:val="0"/>
      <w:marTop w:val="0"/>
      <w:marBottom w:val="0"/>
      <w:divBdr>
        <w:top w:val="none" w:sz="0" w:space="0" w:color="auto"/>
        <w:left w:val="none" w:sz="0" w:space="0" w:color="auto"/>
        <w:bottom w:val="none" w:sz="0" w:space="0" w:color="auto"/>
        <w:right w:val="none" w:sz="0" w:space="0" w:color="auto"/>
      </w:divBdr>
    </w:div>
    <w:div w:id="1164589023">
      <w:bodyDiv w:val="1"/>
      <w:marLeft w:val="0"/>
      <w:marRight w:val="0"/>
      <w:marTop w:val="0"/>
      <w:marBottom w:val="0"/>
      <w:divBdr>
        <w:top w:val="none" w:sz="0" w:space="0" w:color="auto"/>
        <w:left w:val="none" w:sz="0" w:space="0" w:color="auto"/>
        <w:bottom w:val="none" w:sz="0" w:space="0" w:color="auto"/>
        <w:right w:val="none" w:sz="0" w:space="0" w:color="auto"/>
      </w:divBdr>
    </w:div>
    <w:div w:id="1166088391">
      <w:bodyDiv w:val="1"/>
      <w:marLeft w:val="0"/>
      <w:marRight w:val="0"/>
      <w:marTop w:val="0"/>
      <w:marBottom w:val="0"/>
      <w:divBdr>
        <w:top w:val="none" w:sz="0" w:space="0" w:color="auto"/>
        <w:left w:val="none" w:sz="0" w:space="0" w:color="auto"/>
        <w:bottom w:val="none" w:sz="0" w:space="0" w:color="auto"/>
        <w:right w:val="none" w:sz="0" w:space="0" w:color="auto"/>
      </w:divBdr>
    </w:div>
    <w:div w:id="1168596124">
      <w:bodyDiv w:val="1"/>
      <w:marLeft w:val="0"/>
      <w:marRight w:val="0"/>
      <w:marTop w:val="0"/>
      <w:marBottom w:val="0"/>
      <w:divBdr>
        <w:top w:val="none" w:sz="0" w:space="0" w:color="auto"/>
        <w:left w:val="none" w:sz="0" w:space="0" w:color="auto"/>
        <w:bottom w:val="none" w:sz="0" w:space="0" w:color="auto"/>
        <w:right w:val="none" w:sz="0" w:space="0" w:color="auto"/>
      </w:divBdr>
    </w:div>
    <w:div w:id="1173300342">
      <w:bodyDiv w:val="1"/>
      <w:marLeft w:val="0"/>
      <w:marRight w:val="0"/>
      <w:marTop w:val="0"/>
      <w:marBottom w:val="0"/>
      <w:divBdr>
        <w:top w:val="none" w:sz="0" w:space="0" w:color="auto"/>
        <w:left w:val="none" w:sz="0" w:space="0" w:color="auto"/>
        <w:bottom w:val="none" w:sz="0" w:space="0" w:color="auto"/>
        <w:right w:val="none" w:sz="0" w:space="0" w:color="auto"/>
      </w:divBdr>
    </w:div>
    <w:div w:id="1181167059">
      <w:bodyDiv w:val="1"/>
      <w:marLeft w:val="0"/>
      <w:marRight w:val="0"/>
      <w:marTop w:val="0"/>
      <w:marBottom w:val="0"/>
      <w:divBdr>
        <w:top w:val="none" w:sz="0" w:space="0" w:color="auto"/>
        <w:left w:val="none" w:sz="0" w:space="0" w:color="auto"/>
        <w:bottom w:val="none" w:sz="0" w:space="0" w:color="auto"/>
        <w:right w:val="none" w:sz="0" w:space="0" w:color="auto"/>
      </w:divBdr>
    </w:div>
    <w:div w:id="1183862927">
      <w:bodyDiv w:val="1"/>
      <w:marLeft w:val="0"/>
      <w:marRight w:val="0"/>
      <w:marTop w:val="0"/>
      <w:marBottom w:val="0"/>
      <w:divBdr>
        <w:top w:val="none" w:sz="0" w:space="0" w:color="auto"/>
        <w:left w:val="none" w:sz="0" w:space="0" w:color="auto"/>
        <w:bottom w:val="none" w:sz="0" w:space="0" w:color="auto"/>
        <w:right w:val="none" w:sz="0" w:space="0" w:color="auto"/>
      </w:divBdr>
    </w:div>
    <w:div w:id="1199272475">
      <w:bodyDiv w:val="1"/>
      <w:marLeft w:val="0"/>
      <w:marRight w:val="0"/>
      <w:marTop w:val="0"/>
      <w:marBottom w:val="0"/>
      <w:divBdr>
        <w:top w:val="none" w:sz="0" w:space="0" w:color="auto"/>
        <w:left w:val="none" w:sz="0" w:space="0" w:color="auto"/>
        <w:bottom w:val="none" w:sz="0" w:space="0" w:color="auto"/>
        <w:right w:val="none" w:sz="0" w:space="0" w:color="auto"/>
      </w:divBdr>
    </w:div>
    <w:div w:id="1199396228">
      <w:bodyDiv w:val="1"/>
      <w:marLeft w:val="0"/>
      <w:marRight w:val="0"/>
      <w:marTop w:val="0"/>
      <w:marBottom w:val="0"/>
      <w:divBdr>
        <w:top w:val="none" w:sz="0" w:space="0" w:color="auto"/>
        <w:left w:val="none" w:sz="0" w:space="0" w:color="auto"/>
        <w:bottom w:val="none" w:sz="0" w:space="0" w:color="auto"/>
        <w:right w:val="none" w:sz="0" w:space="0" w:color="auto"/>
      </w:divBdr>
    </w:div>
    <w:div w:id="1199657182">
      <w:bodyDiv w:val="1"/>
      <w:marLeft w:val="0"/>
      <w:marRight w:val="0"/>
      <w:marTop w:val="0"/>
      <w:marBottom w:val="0"/>
      <w:divBdr>
        <w:top w:val="none" w:sz="0" w:space="0" w:color="auto"/>
        <w:left w:val="none" w:sz="0" w:space="0" w:color="auto"/>
        <w:bottom w:val="none" w:sz="0" w:space="0" w:color="auto"/>
        <w:right w:val="none" w:sz="0" w:space="0" w:color="auto"/>
      </w:divBdr>
    </w:div>
    <w:div w:id="1214390467">
      <w:bodyDiv w:val="1"/>
      <w:marLeft w:val="0"/>
      <w:marRight w:val="0"/>
      <w:marTop w:val="0"/>
      <w:marBottom w:val="0"/>
      <w:divBdr>
        <w:top w:val="none" w:sz="0" w:space="0" w:color="auto"/>
        <w:left w:val="none" w:sz="0" w:space="0" w:color="auto"/>
        <w:bottom w:val="none" w:sz="0" w:space="0" w:color="auto"/>
        <w:right w:val="none" w:sz="0" w:space="0" w:color="auto"/>
      </w:divBdr>
    </w:div>
    <w:div w:id="1219703481">
      <w:bodyDiv w:val="1"/>
      <w:marLeft w:val="0"/>
      <w:marRight w:val="0"/>
      <w:marTop w:val="0"/>
      <w:marBottom w:val="0"/>
      <w:divBdr>
        <w:top w:val="none" w:sz="0" w:space="0" w:color="auto"/>
        <w:left w:val="none" w:sz="0" w:space="0" w:color="auto"/>
        <w:bottom w:val="none" w:sz="0" w:space="0" w:color="auto"/>
        <w:right w:val="none" w:sz="0" w:space="0" w:color="auto"/>
      </w:divBdr>
    </w:div>
    <w:div w:id="1230337792">
      <w:bodyDiv w:val="1"/>
      <w:marLeft w:val="0"/>
      <w:marRight w:val="0"/>
      <w:marTop w:val="0"/>
      <w:marBottom w:val="0"/>
      <w:divBdr>
        <w:top w:val="none" w:sz="0" w:space="0" w:color="auto"/>
        <w:left w:val="none" w:sz="0" w:space="0" w:color="auto"/>
        <w:bottom w:val="none" w:sz="0" w:space="0" w:color="auto"/>
        <w:right w:val="none" w:sz="0" w:space="0" w:color="auto"/>
      </w:divBdr>
    </w:div>
    <w:div w:id="1234580175">
      <w:bodyDiv w:val="1"/>
      <w:marLeft w:val="0"/>
      <w:marRight w:val="0"/>
      <w:marTop w:val="0"/>
      <w:marBottom w:val="0"/>
      <w:divBdr>
        <w:top w:val="none" w:sz="0" w:space="0" w:color="auto"/>
        <w:left w:val="none" w:sz="0" w:space="0" w:color="auto"/>
        <w:bottom w:val="none" w:sz="0" w:space="0" w:color="auto"/>
        <w:right w:val="none" w:sz="0" w:space="0" w:color="auto"/>
      </w:divBdr>
      <w:divsChild>
        <w:div w:id="19566687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8855654">
      <w:bodyDiv w:val="1"/>
      <w:marLeft w:val="0"/>
      <w:marRight w:val="0"/>
      <w:marTop w:val="0"/>
      <w:marBottom w:val="0"/>
      <w:divBdr>
        <w:top w:val="none" w:sz="0" w:space="0" w:color="auto"/>
        <w:left w:val="none" w:sz="0" w:space="0" w:color="auto"/>
        <w:bottom w:val="none" w:sz="0" w:space="0" w:color="auto"/>
        <w:right w:val="none" w:sz="0" w:space="0" w:color="auto"/>
      </w:divBdr>
    </w:div>
    <w:div w:id="1241597871">
      <w:bodyDiv w:val="1"/>
      <w:marLeft w:val="0"/>
      <w:marRight w:val="0"/>
      <w:marTop w:val="0"/>
      <w:marBottom w:val="0"/>
      <w:divBdr>
        <w:top w:val="none" w:sz="0" w:space="0" w:color="auto"/>
        <w:left w:val="none" w:sz="0" w:space="0" w:color="auto"/>
        <w:bottom w:val="none" w:sz="0" w:space="0" w:color="auto"/>
        <w:right w:val="none" w:sz="0" w:space="0" w:color="auto"/>
      </w:divBdr>
    </w:div>
    <w:div w:id="1243446663">
      <w:bodyDiv w:val="1"/>
      <w:marLeft w:val="0"/>
      <w:marRight w:val="0"/>
      <w:marTop w:val="0"/>
      <w:marBottom w:val="0"/>
      <w:divBdr>
        <w:top w:val="none" w:sz="0" w:space="0" w:color="auto"/>
        <w:left w:val="none" w:sz="0" w:space="0" w:color="auto"/>
        <w:bottom w:val="none" w:sz="0" w:space="0" w:color="auto"/>
        <w:right w:val="none" w:sz="0" w:space="0" w:color="auto"/>
      </w:divBdr>
    </w:div>
    <w:div w:id="1248153979">
      <w:bodyDiv w:val="1"/>
      <w:marLeft w:val="0"/>
      <w:marRight w:val="0"/>
      <w:marTop w:val="0"/>
      <w:marBottom w:val="0"/>
      <w:divBdr>
        <w:top w:val="none" w:sz="0" w:space="0" w:color="auto"/>
        <w:left w:val="none" w:sz="0" w:space="0" w:color="auto"/>
        <w:bottom w:val="none" w:sz="0" w:space="0" w:color="auto"/>
        <w:right w:val="none" w:sz="0" w:space="0" w:color="auto"/>
      </w:divBdr>
    </w:div>
    <w:div w:id="1255822747">
      <w:bodyDiv w:val="1"/>
      <w:marLeft w:val="0"/>
      <w:marRight w:val="0"/>
      <w:marTop w:val="0"/>
      <w:marBottom w:val="0"/>
      <w:divBdr>
        <w:top w:val="none" w:sz="0" w:space="0" w:color="auto"/>
        <w:left w:val="none" w:sz="0" w:space="0" w:color="auto"/>
        <w:bottom w:val="none" w:sz="0" w:space="0" w:color="auto"/>
        <w:right w:val="none" w:sz="0" w:space="0" w:color="auto"/>
      </w:divBdr>
    </w:div>
    <w:div w:id="1257178055">
      <w:bodyDiv w:val="1"/>
      <w:marLeft w:val="0"/>
      <w:marRight w:val="0"/>
      <w:marTop w:val="0"/>
      <w:marBottom w:val="0"/>
      <w:divBdr>
        <w:top w:val="none" w:sz="0" w:space="0" w:color="auto"/>
        <w:left w:val="none" w:sz="0" w:space="0" w:color="auto"/>
        <w:bottom w:val="none" w:sz="0" w:space="0" w:color="auto"/>
        <w:right w:val="none" w:sz="0" w:space="0" w:color="auto"/>
      </w:divBdr>
    </w:div>
    <w:div w:id="1257405777">
      <w:bodyDiv w:val="1"/>
      <w:marLeft w:val="0"/>
      <w:marRight w:val="0"/>
      <w:marTop w:val="0"/>
      <w:marBottom w:val="0"/>
      <w:divBdr>
        <w:top w:val="none" w:sz="0" w:space="0" w:color="auto"/>
        <w:left w:val="none" w:sz="0" w:space="0" w:color="auto"/>
        <w:bottom w:val="none" w:sz="0" w:space="0" w:color="auto"/>
        <w:right w:val="none" w:sz="0" w:space="0" w:color="auto"/>
      </w:divBdr>
    </w:div>
    <w:div w:id="1266036420">
      <w:bodyDiv w:val="1"/>
      <w:marLeft w:val="0"/>
      <w:marRight w:val="0"/>
      <w:marTop w:val="0"/>
      <w:marBottom w:val="0"/>
      <w:divBdr>
        <w:top w:val="none" w:sz="0" w:space="0" w:color="auto"/>
        <w:left w:val="none" w:sz="0" w:space="0" w:color="auto"/>
        <w:bottom w:val="none" w:sz="0" w:space="0" w:color="auto"/>
        <w:right w:val="none" w:sz="0" w:space="0" w:color="auto"/>
      </w:divBdr>
      <w:divsChild>
        <w:div w:id="670334620">
          <w:blockQuote w:val="1"/>
          <w:marLeft w:val="720"/>
          <w:marRight w:val="720"/>
          <w:marTop w:val="100"/>
          <w:marBottom w:val="100"/>
          <w:divBdr>
            <w:top w:val="none" w:sz="0" w:space="0" w:color="auto"/>
            <w:left w:val="none" w:sz="0" w:space="0" w:color="auto"/>
            <w:bottom w:val="none" w:sz="0" w:space="0" w:color="auto"/>
            <w:right w:val="none" w:sz="0" w:space="0" w:color="auto"/>
          </w:divBdr>
        </w:div>
        <w:div w:id="11076533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8950317">
      <w:bodyDiv w:val="1"/>
      <w:marLeft w:val="0"/>
      <w:marRight w:val="0"/>
      <w:marTop w:val="0"/>
      <w:marBottom w:val="0"/>
      <w:divBdr>
        <w:top w:val="none" w:sz="0" w:space="0" w:color="auto"/>
        <w:left w:val="none" w:sz="0" w:space="0" w:color="auto"/>
        <w:bottom w:val="none" w:sz="0" w:space="0" w:color="auto"/>
        <w:right w:val="none" w:sz="0" w:space="0" w:color="auto"/>
      </w:divBdr>
    </w:div>
    <w:div w:id="1281455281">
      <w:bodyDiv w:val="1"/>
      <w:marLeft w:val="0"/>
      <w:marRight w:val="0"/>
      <w:marTop w:val="0"/>
      <w:marBottom w:val="0"/>
      <w:divBdr>
        <w:top w:val="none" w:sz="0" w:space="0" w:color="auto"/>
        <w:left w:val="none" w:sz="0" w:space="0" w:color="auto"/>
        <w:bottom w:val="none" w:sz="0" w:space="0" w:color="auto"/>
        <w:right w:val="none" w:sz="0" w:space="0" w:color="auto"/>
      </w:divBdr>
    </w:div>
    <w:div w:id="1283922248">
      <w:bodyDiv w:val="1"/>
      <w:marLeft w:val="0"/>
      <w:marRight w:val="0"/>
      <w:marTop w:val="0"/>
      <w:marBottom w:val="0"/>
      <w:divBdr>
        <w:top w:val="none" w:sz="0" w:space="0" w:color="auto"/>
        <w:left w:val="none" w:sz="0" w:space="0" w:color="auto"/>
        <w:bottom w:val="none" w:sz="0" w:space="0" w:color="auto"/>
        <w:right w:val="none" w:sz="0" w:space="0" w:color="auto"/>
      </w:divBdr>
    </w:div>
    <w:div w:id="1285388077">
      <w:bodyDiv w:val="1"/>
      <w:marLeft w:val="0"/>
      <w:marRight w:val="0"/>
      <w:marTop w:val="0"/>
      <w:marBottom w:val="0"/>
      <w:divBdr>
        <w:top w:val="none" w:sz="0" w:space="0" w:color="auto"/>
        <w:left w:val="none" w:sz="0" w:space="0" w:color="auto"/>
        <w:bottom w:val="none" w:sz="0" w:space="0" w:color="auto"/>
        <w:right w:val="none" w:sz="0" w:space="0" w:color="auto"/>
      </w:divBdr>
    </w:div>
    <w:div w:id="1290477290">
      <w:bodyDiv w:val="1"/>
      <w:marLeft w:val="0"/>
      <w:marRight w:val="0"/>
      <w:marTop w:val="0"/>
      <w:marBottom w:val="0"/>
      <w:divBdr>
        <w:top w:val="none" w:sz="0" w:space="0" w:color="auto"/>
        <w:left w:val="none" w:sz="0" w:space="0" w:color="auto"/>
        <w:bottom w:val="none" w:sz="0" w:space="0" w:color="auto"/>
        <w:right w:val="none" w:sz="0" w:space="0" w:color="auto"/>
      </w:divBdr>
    </w:div>
    <w:div w:id="1291202618">
      <w:bodyDiv w:val="1"/>
      <w:marLeft w:val="0"/>
      <w:marRight w:val="0"/>
      <w:marTop w:val="0"/>
      <w:marBottom w:val="0"/>
      <w:divBdr>
        <w:top w:val="none" w:sz="0" w:space="0" w:color="auto"/>
        <w:left w:val="none" w:sz="0" w:space="0" w:color="auto"/>
        <w:bottom w:val="none" w:sz="0" w:space="0" w:color="auto"/>
        <w:right w:val="none" w:sz="0" w:space="0" w:color="auto"/>
      </w:divBdr>
    </w:div>
    <w:div w:id="1295598432">
      <w:bodyDiv w:val="1"/>
      <w:marLeft w:val="0"/>
      <w:marRight w:val="0"/>
      <w:marTop w:val="0"/>
      <w:marBottom w:val="0"/>
      <w:divBdr>
        <w:top w:val="none" w:sz="0" w:space="0" w:color="auto"/>
        <w:left w:val="none" w:sz="0" w:space="0" w:color="auto"/>
        <w:bottom w:val="none" w:sz="0" w:space="0" w:color="auto"/>
        <w:right w:val="none" w:sz="0" w:space="0" w:color="auto"/>
      </w:divBdr>
    </w:div>
    <w:div w:id="1301496697">
      <w:bodyDiv w:val="1"/>
      <w:marLeft w:val="0"/>
      <w:marRight w:val="0"/>
      <w:marTop w:val="0"/>
      <w:marBottom w:val="0"/>
      <w:divBdr>
        <w:top w:val="none" w:sz="0" w:space="0" w:color="auto"/>
        <w:left w:val="none" w:sz="0" w:space="0" w:color="auto"/>
        <w:bottom w:val="none" w:sz="0" w:space="0" w:color="auto"/>
        <w:right w:val="none" w:sz="0" w:space="0" w:color="auto"/>
      </w:divBdr>
    </w:div>
    <w:div w:id="1307129539">
      <w:bodyDiv w:val="1"/>
      <w:marLeft w:val="0"/>
      <w:marRight w:val="0"/>
      <w:marTop w:val="0"/>
      <w:marBottom w:val="0"/>
      <w:divBdr>
        <w:top w:val="none" w:sz="0" w:space="0" w:color="auto"/>
        <w:left w:val="none" w:sz="0" w:space="0" w:color="auto"/>
        <w:bottom w:val="none" w:sz="0" w:space="0" w:color="auto"/>
        <w:right w:val="none" w:sz="0" w:space="0" w:color="auto"/>
      </w:divBdr>
      <w:divsChild>
        <w:div w:id="468204788">
          <w:marLeft w:val="1987"/>
          <w:marRight w:val="0"/>
          <w:marTop w:val="0"/>
          <w:marBottom w:val="0"/>
          <w:divBdr>
            <w:top w:val="none" w:sz="0" w:space="0" w:color="auto"/>
            <w:left w:val="none" w:sz="0" w:space="0" w:color="auto"/>
            <w:bottom w:val="none" w:sz="0" w:space="0" w:color="auto"/>
            <w:right w:val="none" w:sz="0" w:space="0" w:color="auto"/>
          </w:divBdr>
        </w:div>
        <w:div w:id="490484797">
          <w:marLeft w:val="1987"/>
          <w:marRight w:val="0"/>
          <w:marTop w:val="0"/>
          <w:marBottom w:val="0"/>
          <w:divBdr>
            <w:top w:val="none" w:sz="0" w:space="0" w:color="auto"/>
            <w:left w:val="none" w:sz="0" w:space="0" w:color="auto"/>
            <w:bottom w:val="none" w:sz="0" w:space="0" w:color="auto"/>
            <w:right w:val="none" w:sz="0" w:space="0" w:color="auto"/>
          </w:divBdr>
        </w:div>
        <w:div w:id="872882650">
          <w:marLeft w:val="1987"/>
          <w:marRight w:val="0"/>
          <w:marTop w:val="0"/>
          <w:marBottom w:val="0"/>
          <w:divBdr>
            <w:top w:val="none" w:sz="0" w:space="0" w:color="auto"/>
            <w:left w:val="none" w:sz="0" w:space="0" w:color="auto"/>
            <w:bottom w:val="none" w:sz="0" w:space="0" w:color="auto"/>
            <w:right w:val="none" w:sz="0" w:space="0" w:color="auto"/>
          </w:divBdr>
        </w:div>
        <w:div w:id="926184628">
          <w:marLeft w:val="1267"/>
          <w:marRight w:val="0"/>
          <w:marTop w:val="0"/>
          <w:marBottom w:val="0"/>
          <w:divBdr>
            <w:top w:val="none" w:sz="0" w:space="0" w:color="auto"/>
            <w:left w:val="none" w:sz="0" w:space="0" w:color="auto"/>
            <w:bottom w:val="none" w:sz="0" w:space="0" w:color="auto"/>
            <w:right w:val="none" w:sz="0" w:space="0" w:color="auto"/>
          </w:divBdr>
        </w:div>
        <w:div w:id="944577628">
          <w:marLeft w:val="1267"/>
          <w:marRight w:val="0"/>
          <w:marTop w:val="0"/>
          <w:marBottom w:val="0"/>
          <w:divBdr>
            <w:top w:val="none" w:sz="0" w:space="0" w:color="auto"/>
            <w:left w:val="none" w:sz="0" w:space="0" w:color="auto"/>
            <w:bottom w:val="none" w:sz="0" w:space="0" w:color="auto"/>
            <w:right w:val="none" w:sz="0" w:space="0" w:color="auto"/>
          </w:divBdr>
        </w:div>
        <w:div w:id="1332560138">
          <w:marLeft w:val="1267"/>
          <w:marRight w:val="0"/>
          <w:marTop w:val="0"/>
          <w:marBottom w:val="0"/>
          <w:divBdr>
            <w:top w:val="none" w:sz="0" w:space="0" w:color="auto"/>
            <w:left w:val="none" w:sz="0" w:space="0" w:color="auto"/>
            <w:bottom w:val="none" w:sz="0" w:space="0" w:color="auto"/>
            <w:right w:val="none" w:sz="0" w:space="0" w:color="auto"/>
          </w:divBdr>
        </w:div>
        <w:div w:id="1896575842">
          <w:marLeft w:val="1987"/>
          <w:marRight w:val="0"/>
          <w:marTop w:val="0"/>
          <w:marBottom w:val="0"/>
          <w:divBdr>
            <w:top w:val="none" w:sz="0" w:space="0" w:color="auto"/>
            <w:left w:val="none" w:sz="0" w:space="0" w:color="auto"/>
            <w:bottom w:val="none" w:sz="0" w:space="0" w:color="auto"/>
            <w:right w:val="none" w:sz="0" w:space="0" w:color="auto"/>
          </w:divBdr>
        </w:div>
      </w:divsChild>
    </w:div>
    <w:div w:id="1315450469">
      <w:bodyDiv w:val="1"/>
      <w:marLeft w:val="0"/>
      <w:marRight w:val="0"/>
      <w:marTop w:val="0"/>
      <w:marBottom w:val="0"/>
      <w:divBdr>
        <w:top w:val="none" w:sz="0" w:space="0" w:color="auto"/>
        <w:left w:val="none" w:sz="0" w:space="0" w:color="auto"/>
        <w:bottom w:val="none" w:sz="0" w:space="0" w:color="auto"/>
        <w:right w:val="none" w:sz="0" w:space="0" w:color="auto"/>
      </w:divBdr>
    </w:div>
    <w:div w:id="1317219082">
      <w:bodyDiv w:val="1"/>
      <w:marLeft w:val="0"/>
      <w:marRight w:val="0"/>
      <w:marTop w:val="0"/>
      <w:marBottom w:val="0"/>
      <w:divBdr>
        <w:top w:val="none" w:sz="0" w:space="0" w:color="auto"/>
        <w:left w:val="none" w:sz="0" w:space="0" w:color="auto"/>
        <w:bottom w:val="none" w:sz="0" w:space="0" w:color="auto"/>
        <w:right w:val="none" w:sz="0" w:space="0" w:color="auto"/>
      </w:divBdr>
    </w:div>
    <w:div w:id="1323006393">
      <w:bodyDiv w:val="1"/>
      <w:marLeft w:val="0"/>
      <w:marRight w:val="0"/>
      <w:marTop w:val="0"/>
      <w:marBottom w:val="0"/>
      <w:divBdr>
        <w:top w:val="none" w:sz="0" w:space="0" w:color="auto"/>
        <w:left w:val="none" w:sz="0" w:space="0" w:color="auto"/>
        <w:bottom w:val="none" w:sz="0" w:space="0" w:color="auto"/>
        <w:right w:val="none" w:sz="0" w:space="0" w:color="auto"/>
      </w:divBdr>
    </w:div>
    <w:div w:id="1326516439">
      <w:bodyDiv w:val="1"/>
      <w:marLeft w:val="0"/>
      <w:marRight w:val="0"/>
      <w:marTop w:val="0"/>
      <w:marBottom w:val="0"/>
      <w:divBdr>
        <w:top w:val="none" w:sz="0" w:space="0" w:color="auto"/>
        <w:left w:val="none" w:sz="0" w:space="0" w:color="auto"/>
        <w:bottom w:val="none" w:sz="0" w:space="0" w:color="auto"/>
        <w:right w:val="none" w:sz="0" w:space="0" w:color="auto"/>
      </w:divBdr>
    </w:div>
    <w:div w:id="1329988479">
      <w:bodyDiv w:val="1"/>
      <w:marLeft w:val="0"/>
      <w:marRight w:val="0"/>
      <w:marTop w:val="0"/>
      <w:marBottom w:val="0"/>
      <w:divBdr>
        <w:top w:val="none" w:sz="0" w:space="0" w:color="auto"/>
        <w:left w:val="none" w:sz="0" w:space="0" w:color="auto"/>
        <w:bottom w:val="none" w:sz="0" w:space="0" w:color="auto"/>
        <w:right w:val="none" w:sz="0" w:space="0" w:color="auto"/>
      </w:divBdr>
    </w:div>
    <w:div w:id="1330907775">
      <w:bodyDiv w:val="1"/>
      <w:marLeft w:val="0"/>
      <w:marRight w:val="0"/>
      <w:marTop w:val="0"/>
      <w:marBottom w:val="0"/>
      <w:divBdr>
        <w:top w:val="none" w:sz="0" w:space="0" w:color="auto"/>
        <w:left w:val="none" w:sz="0" w:space="0" w:color="auto"/>
        <w:bottom w:val="none" w:sz="0" w:space="0" w:color="auto"/>
        <w:right w:val="none" w:sz="0" w:space="0" w:color="auto"/>
      </w:divBdr>
    </w:div>
    <w:div w:id="1333098572">
      <w:bodyDiv w:val="1"/>
      <w:marLeft w:val="0"/>
      <w:marRight w:val="0"/>
      <w:marTop w:val="0"/>
      <w:marBottom w:val="0"/>
      <w:divBdr>
        <w:top w:val="none" w:sz="0" w:space="0" w:color="auto"/>
        <w:left w:val="none" w:sz="0" w:space="0" w:color="auto"/>
        <w:bottom w:val="none" w:sz="0" w:space="0" w:color="auto"/>
        <w:right w:val="none" w:sz="0" w:space="0" w:color="auto"/>
      </w:divBdr>
    </w:div>
    <w:div w:id="1333223692">
      <w:bodyDiv w:val="1"/>
      <w:marLeft w:val="0"/>
      <w:marRight w:val="0"/>
      <w:marTop w:val="0"/>
      <w:marBottom w:val="0"/>
      <w:divBdr>
        <w:top w:val="none" w:sz="0" w:space="0" w:color="auto"/>
        <w:left w:val="none" w:sz="0" w:space="0" w:color="auto"/>
        <w:bottom w:val="none" w:sz="0" w:space="0" w:color="auto"/>
        <w:right w:val="none" w:sz="0" w:space="0" w:color="auto"/>
      </w:divBdr>
    </w:div>
    <w:div w:id="1341544980">
      <w:bodyDiv w:val="1"/>
      <w:marLeft w:val="0"/>
      <w:marRight w:val="0"/>
      <w:marTop w:val="0"/>
      <w:marBottom w:val="0"/>
      <w:divBdr>
        <w:top w:val="none" w:sz="0" w:space="0" w:color="auto"/>
        <w:left w:val="none" w:sz="0" w:space="0" w:color="auto"/>
        <w:bottom w:val="none" w:sz="0" w:space="0" w:color="auto"/>
        <w:right w:val="none" w:sz="0" w:space="0" w:color="auto"/>
      </w:divBdr>
    </w:div>
    <w:div w:id="1346713789">
      <w:bodyDiv w:val="1"/>
      <w:marLeft w:val="0"/>
      <w:marRight w:val="0"/>
      <w:marTop w:val="0"/>
      <w:marBottom w:val="0"/>
      <w:divBdr>
        <w:top w:val="none" w:sz="0" w:space="0" w:color="auto"/>
        <w:left w:val="none" w:sz="0" w:space="0" w:color="auto"/>
        <w:bottom w:val="none" w:sz="0" w:space="0" w:color="auto"/>
        <w:right w:val="none" w:sz="0" w:space="0" w:color="auto"/>
      </w:divBdr>
    </w:div>
    <w:div w:id="1347827360">
      <w:bodyDiv w:val="1"/>
      <w:marLeft w:val="0"/>
      <w:marRight w:val="0"/>
      <w:marTop w:val="0"/>
      <w:marBottom w:val="0"/>
      <w:divBdr>
        <w:top w:val="none" w:sz="0" w:space="0" w:color="auto"/>
        <w:left w:val="none" w:sz="0" w:space="0" w:color="auto"/>
        <w:bottom w:val="none" w:sz="0" w:space="0" w:color="auto"/>
        <w:right w:val="none" w:sz="0" w:space="0" w:color="auto"/>
      </w:divBdr>
    </w:div>
    <w:div w:id="1351444271">
      <w:bodyDiv w:val="1"/>
      <w:marLeft w:val="0"/>
      <w:marRight w:val="0"/>
      <w:marTop w:val="0"/>
      <w:marBottom w:val="0"/>
      <w:divBdr>
        <w:top w:val="none" w:sz="0" w:space="0" w:color="auto"/>
        <w:left w:val="none" w:sz="0" w:space="0" w:color="auto"/>
        <w:bottom w:val="none" w:sz="0" w:space="0" w:color="auto"/>
        <w:right w:val="none" w:sz="0" w:space="0" w:color="auto"/>
      </w:divBdr>
    </w:div>
    <w:div w:id="1352101528">
      <w:bodyDiv w:val="1"/>
      <w:marLeft w:val="0"/>
      <w:marRight w:val="0"/>
      <w:marTop w:val="0"/>
      <w:marBottom w:val="0"/>
      <w:divBdr>
        <w:top w:val="none" w:sz="0" w:space="0" w:color="auto"/>
        <w:left w:val="none" w:sz="0" w:space="0" w:color="auto"/>
        <w:bottom w:val="none" w:sz="0" w:space="0" w:color="auto"/>
        <w:right w:val="none" w:sz="0" w:space="0" w:color="auto"/>
      </w:divBdr>
    </w:div>
    <w:div w:id="1353453146">
      <w:bodyDiv w:val="1"/>
      <w:marLeft w:val="0"/>
      <w:marRight w:val="0"/>
      <w:marTop w:val="0"/>
      <w:marBottom w:val="0"/>
      <w:divBdr>
        <w:top w:val="none" w:sz="0" w:space="0" w:color="auto"/>
        <w:left w:val="none" w:sz="0" w:space="0" w:color="auto"/>
        <w:bottom w:val="none" w:sz="0" w:space="0" w:color="auto"/>
        <w:right w:val="none" w:sz="0" w:space="0" w:color="auto"/>
      </w:divBdr>
    </w:div>
    <w:div w:id="1356686681">
      <w:bodyDiv w:val="1"/>
      <w:marLeft w:val="0"/>
      <w:marRight w:val="0"/>
      <w:marTop w:val="0"/>
      <w:marBottom w:val="0"/>
      <w:divBdr>
        <w:top w:val="none" w:sz="0" w:space="0" w:color="auto"/>
        <w:left w:val="none" w:sz="0" w:space="0" w:color="auto"/>
        <w:bottom w:val="none" w:sz="0" w:space="0" w:color="auto"/>
        <w:right w:val="none" w:sz="0" w:space="0" w:color="auto"/>
      </w:divBdr>
    </w:div>
    <w:div w:id="1361394647">
      <w:bodyDiv w:val="1"/>
      <w:marLeft w:val="0"/>
      <w:marRight w:val="0"/>
      <w:marTop w:val="0"/>
      <w:marBottom w:val="0"/>
      <w:divBdr>
        <w:top w:val="none" w:sz="0" w:space="0" w:color="auto"/>
        <w:left w:val="none" w:sz="0" w:space="0" w:color="auto"/>
        <w:bottom w:val="none" w:sz="0" w:space="0" w:color="auto"/>
        <w:right w:val="none" w:sz="0" w:space="0" w:color="auto"/>
      </w:divBdr>
    </w:div>
    <w:div w:id="1366978157">
      <w:bodyDiv w:val="1"/>
      <w:marLeft w:val="0"/>
      <w:marRight w:val="0"/>
      <w:marTop w:val="0"/>
      <w:marBottom w:val="0"/>
      <w:divBdr>
        <w:top w:val="none" w:sz="0" w:space="0" w:color="auto"/>
        <w:left w:val="none" w:sz="0" w:space="0" w:color="auto"/>
        <w:bottom w:val="none" w:sz="0" w:space="0" w:color="auto"/>
        <w:right w:val="none" w:sz="0" w:space="0" w:color="auto"/>
      </w:divBdr>
    </w:div>
    <w:div w:id="1369065453">
      <w:bodyDiv w:val="1"/>
      <w:marLeft w:val="0"/>
      <w:marRight w:val="0"/>
      <w:marTop w:val="0"/>
      <w:marBottom w:val="0"/>
      <w:divBdr>
        <w:top w:val="none" w:sz="0" w:space="0" w:color="auto"/>
        <w:left w:val="none" w:sz="0" w:space="0" w:color="auto"/>
        <w:bottom w:val="none" w:sz="0" w:space="0" w:color="auto"/>
        <w:right w:val="none" w:sz="0" w:space="0" w:color="auto"/>
      </w:divBdr>
    </w:div>
    <w:div w:id="1376734755">
      <w:bodyDiv w:val="1"/>
      <w:marLeft w:val="0"/>
      <w:marRight w:val="0"/>
      <w:marTop w:val="0"/>
      <w:marBottom w:val="0"/>
      <w:divBdr>
        <w:top w:val="none" w:sz="0" w:space="0" w:color="auto"/>
        <w:left w:val="none" w:sz="0" w:space="0" w:color="auto"/>
        <w:bottom w:val="none" w:sz="0" w:space="0" w:color="auto"/>
        <w:right w:val="none" w:sz="0" w:space="0" w:color="auto"/>
      </w:divBdr>
    </w:div>
    <w:div w:id="1379554168">
      <w:bodyDiv w:val="1"/>
      <w:marLeft w:val="0"/>
      <w:marRight w:val="0"/>
      <w:marTop w:val="0"/>
      <w:marBottom w:val="0"/>
      <w:divBdr>
        <w:top w:val="none" w:sz="0" w:space="0" w:color="auto"/>
        <w:left w:val="none" w:sz="0" w:space="0" w:color="auto"/>
        <w:bottom w:val="none" w:sz="0" w:space="0" w:color="auto"/>
        <w:right w:val="none" w:sz="0" w:space="0" w:color="auto"/>
      </w:divBdr>
    </w:div>
    <w:div w:id="1379861578">
      <w:bodyDiv w:val="1"/>
      <w:marLeft w:val="0"/>
      <w:marRight w:val="0"/>
      <w:marTop w:val="0"/>
      <w:marBottom w:val="0"/>
      <w:divBdr>
        <w:top w:val="none" w:sz="0" w:space="0" w:color="auto"/>
        <w:left w:val="none" w:sz="0" w:space="0" w:color="auto"/>
        <w:bottom w:val="none" w:sz="0" w:space="0" w:color="auto"/>
        <w:right w:val="none" w:sz="0" w:space="0" w:color="auto"/>
      </w:divBdr>
    </w:div>
    <w:div w:id="1397124043">
      <w:bodyDiv w:val="1"/>
      <w:marLeft w:val="0"/>
      <w:marRight w:val="0"/>
      <w:marTop w:val="0"/>
      <w:marBottom w:val="0"/>
      <w:divBdr>
        <w:top w:val="none" w:sz="0" w:space="0" w:color="auto"/>
        <w:left w:val="none" w:sz="0" w:space="0" w:color="auto"/>
        <w:bottom w:val="none" w:sz="0" w:space="0" w:color="auto"/>
        <w:right w:val="none" w:sz="0" w:space="0" w:color="auto"/>
      </w:divBdr>
    </w:div>
    <w:div w:id="1400518316">
      <w:bodyDiv w:val="1"/>
      <w:marLeft w:val="0"/>
      <w:marRight w:val="0"/>
      <w:marTop w:val="0"/>
      <w:marBottom w:val="0"/>
      <w:divBdr>
        <w:top w:val="none" w:sz="0" w:space="0" w:color="auto"/>
        <w:left w:val="none" w:sz="0" w:space="0" w:color="auto"/>
        <w:bottom w:val="none" w:sz="0" w:space="0" w:color="auto"/>
        <w:right w:val="none" w:sz="0" w:space="0" w:color="auto"/>
      </w:divBdr>
    </w:div>
    <w:div w:id="1403288128">
      <w:bodyDiv w:val="1"/>
      <w:marLeft w:val="0"/>
      <w:marRight w:val="0"/>
      <w:marTop w:val="0"/>
      <w:marBottom w:val="0"/>
      <w:divBdr>
        <w:top w:val="none" w:sz="0" w:space="0" w:color="auto"/>
        <w:left w:val="none" w:sz="0" w:space="0" w:color="auto"/>
        <w:bottom w:val="none" w:sz="0" w:space="0" w:color="auto"/>
        <w:right w:val="none" w:sz="0" w:space="0" w:color="auto"/>
      </w:divBdr>
    </w:div>
    <w:div w:id="1409302015">
      <w:bodyDiv w:val="1"/>
      <w:marLeft w:val="0"/>
      <w:marRight w:val="0"/>
      <w:marTop w:val="0"/>
      <w:marBottom w:val="0"/>
      <w:divBdr>
        <w:top w:val="none" w:sz="0" w:space="0" w:color="auto"/>
        <w:left w:val="none" w:sz="0" w:space="0" w:color="auto"/>
        <w:bottom w:val="none" w:sz="0" w:space="0" w:color="auto"/>
        <w:right w:val="none" w:sz="0" w:space="0" w:color="auto"/>
      </w:divBdr>
    </w:div>
    <w:div w:id="1414862216">
      <w:bodyDiv w:val="1"/>
      <w:marLeft w:val="0"/>
      <w:marRight w:val="0"/>
      <w:marTop w:val="0"/>
      <w:marBottom w:val="0"/>
      <w:divBdr>
        <w:top w:val="none" w:sz="0" w:space="0" w:color="auto"/>
        <w:left w:val="none" w:sz="0" w:space="0" w:color="auto"/>
        <w:bottom w:val="none" w:sz="0" w:space="0" w:color="auto"/>
        <w:right w:val="none" w:sz="0" w:space="0" w:color="auto"/>
      </w:divBdr>
    </w:div>
    <w:div w:id="1416393944">
      <w:bodyDiv w:val="1"/>
      <w:marLeft w:val="0"/>
      <w:marRight w:val="0"/>
      <w:marTop w:val="0"/>
      <w:marBottom w:val="0"/>
      <w:divBdr>
        <w:top w:val="none" w:sz="0" w:space="0" w:color="auto"/>
        <w:left w:val="none" w:sz="0" w:space="0" w:color="auto"/>
        <w:bottom w:val="none" w:sz="0" w:space="0" w:color="auto"/>
        <w:right w:val="none" w:sz="0" w:space="0" w:color="auto"/>
      </w:divBdr>
      <w:divsChild>
        <w:div w:id="12281076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7701709">
      <w:bodyDiv w:val="1"/>
      <w:marLeft w:val="0"/>
      <w:marRight w:val="0"/>
      <w:marTop w:val="0"/>
      <w:marBottom w:val="0"/>
      <w:divBdr>
        <w:top w:val="none" w:sz="0" w:space="0" w:color="auto"/>
        <w:left w:val="none" w:sz="0" w:space="0" w:color="auto"/>
        <w:bottom w:val="none" w:sz="0" w:space="0" w:color="auto"/>
        <w:right w:val="none" w:sz="0" w:space="0" w:color="auto"/>
      </w:divBdr>
    </w:div>
    <w:div w:id="1429546820">
      <w:bodyDiv w:val="1"/>
      <w:marLeft w:val="0"/>
      <w:marRight w:val="0"/>
      <w:marTop w:val="0"/>
      <w:marBottom w:val="0"/>
      <w:divBdr>
        <w:top w:val="none" w:sz="0" w:space="0" w:color="auto"/>
        <w:left w:val="none" w:sz="0" w:space="0" w:color="auto"/>
        <w:bottom w:val="none" w:sz="0" w:space="0" w:color="auto"/>
        <w:right w:val="none" w:sz="0" w:space="0" w:color="auto"/>
      </w:divBdr>
    </w:div>
    <w:div w:id="1431462480">
      <w:bodyDiv w:val="1"/>
      <w:marLeft w:val="0"/>
      <w:marRight w:val="0"/>
      <w:marTop w:val="0"/>
      <w:marBottom w:val="0"/>
      <w:divBdr>
        <w:top w:val="none" w:sz="0" w:space="0" w:color="auto"/>
        <w:left w:val="none" w:sz="0" w:space="0" w:color="auto"/>
        <w:bottom w:val="none" w:sz="0" w:space="0" w:color="auto"/>
        <w:right w:val="none" w:sz="0" w:space="0" w:color="auto"/>
      </w:divBdr>
    </w:div>
    <w:div w:id="1431505776">
      <w:bodyDiv w:val="1"/>
      <w:marLeft w:val="0"/>
      <w:marRight w:val="0"/>
      <w:marTop w:val="0"/>
      <w:marBottom w:val="0"/>
      <w:divBdr>
        <w:top w:val="none" w:sz="0" w:space="0" w:color="auto"/>
        <w:left w:val="none" w:sz="0" w:space="0" w:color="auto"/>
        <w:bottom w:val="none" w:sz="0" w:space="0" w:color="auto"/>
        <w:right w:val="none" w:sz="0" w:space="0" w:color="auto"/>
      </w:divBdr>
    </w:div>
    <w:div w:id="1433549369">
      <w:bodyDiv w:val="1"/>
      <w:marLeft w:val="0"/>
      <w:marRight w:val="0"/>
      <w:marTop w:val="0"/>
      <w:marBottom w:val="0"/>
      <w:divBdr>
        <w:top w:val="none" w:sz="0" w:space="0" w:color="auto"/>
        <w:left w:val="none" w:sz="0" w:space="0" w:color="auto"/>
        <w:bottom w:val="none" w:sz="0" w:space="0" w:color="auto"/>
        <w:right w:val="none" w:sz="0" w:space="0" w:color="auto"/>
      </w:divBdr>
    </w:div>
    <w:div w:id="1434864500">
      <w:bodyDiv w:val="1"/>
      <w:marLeft w:val="0"/>
      <w:marRight w:val="0"/>
      <w:marTop w:val="0"/>
      <w:marBottom w:val="0"/>
      <w:divBdr>
        <w:top w:val="none" w:sz="0" w:space="0" w:color="auto"/>
        <w:left w:val="none" w:sz="0" w:space="0" w:color="auto"/>
        <w:bottom w:val="none" w:sz="0" w:space="0" w:color="auto"/>
        <w:right w:val="none" w:sz="0" w:space="0" w:color="auto"/>
      </w:divBdr>
    </w:div>
    <w:div w:id="1435174410">
      <w:bodyDiv w:val="1"/>
      <w:marLeft w:val="0"/>
      <w:marRight w:val="0"/>
      <w:marTop w:val="0"/>
      <w:marBottom w:val="0"/>
      <w:divBdr>
        <w:top w:val="none" w:sz="0" w:space="0" w:color="auto"/>
        <w:left w:val="none" w:sz="0" w:space="0" w:color="auto"/>
        <w:bottom w:val="none" w:sz="0" w:space="0" w:color="auto"/>
        <w:right w:val="none" w:sz="0" w:space="0" w:color="auto"/>
      </w:divBdr>
    </w:div>
    <w:div w:id="1439374998">
      <w:bodyDiv w:val="1"/>
      <w:marLeft w:val="0"/>
      <w:marRight w:val="0"/>
      <w:marTop w:val="0"/>
      <w:marBottom w:val="0"/>
      <w:divBdr>
        <w:top w:val="none" w:sz="0" w:space="0" w:color="auto"/>
        <w:left w:val="none" w:sz="0" w:space="0" w:color="auto"/>
        <w:bottom w:val="none" w:sz="0" w:space="0" w:color="auto"/>
        <w:right w:val="none" w:sz="0" w:space="0" w:color="auto"/>
      </w:divBdr>
    </w:div>
    <w:div w:id="1464889607">
      <w:bodyDiv w:val="1"/>
      <w:marLeft w:val="0"/>
      <w:marRight w:val="0"/>
      <w:marTop w:val="0"/>
      <w:marBottom w:val="0"/>
      <w:divBdr>
        <w:top w:val="none" w:sz="0" w:space="0" w:color="auto"/>
        <w:left w:val="none" w:sz="0" w:space="0" w:color="auto"/>
        <w:bottom w:val="none" w:sz="0" w:space="0" w:color="auto"/>
        <w:right w:val="none" w:sz="0" w:space="0" w:color="auto"/>
      </w:divBdr>
    </w:div>
    <w:div w:id="1473058837">
      <w:bodyDiv w:val="1"/>
      <w:marLeft w:val="0"/>
      <w:marRight w:val="0"/>
      <w:marTop w:val="0"/>
      <w:marBottom w:val="0"/>
      <w:divBdr>
        <w:top w:val="none" w:sz="0" w:space="0" w:color="auto"/>
        <w:left w:val="none" w:sz="0" w:space="0" w:color="auto"/>
        <w:bottom w:val="none" w:sz="0" w:space="0" w:color="auto"/>
        <w:right w:val="none" w:sz="0" w:space="0" w:color="auto"/>
      </w:divBdr>
      <w:divsChild>
        <w:div w:id="1786732558">
          <w:blockQuote w:val="1"/>
          <w:marLeft w:val="720"/>
          <w:marRight w:val="720"/>
          <w:marTop w:val="100"/>
          <w:marBottom w:val="100"/>
          <w:divBdr>
            <w:top w:val="none" w:sz="0" w:space="0" w:color="auto"/>
            <w:left w:val="none" w:sz="0" w:space="0" w:color="auto"/>
            <w:bottom w:val="none" w:sz="0" w:space="0" w:color="auto"/>
            <w:right w:val="none" w:sz="0" w:space="0" w:color="auto"/>
          </w:divBdr>
        </w:div>
        <w:div w:id="652179587">
          <w:marLeft w:val="0"/>
          <w:marRight w:val="0"/>
          <w:marTop w:val="0"/>
          <w:marBottom w:val="0"/>
          <w:divBdr>
            <w:top w:val="none" w:sz="0" w:space="0" w:color="auto"/>
            <w:left w:val="none" w:sz="0" w:space="0" w:color="auto"/>
            <w:bottom w:val="none" w:sz="0" w:space="0" w:color="auto"/>
            <w:right w:val="none" w:sz="0" w:space="0" w:color="auto"/>
          </w:divBdr>
          <w:divsChild>
            <w:div w:id="169411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583126">
      <w:bodyDiv w:val="1"/>
      <w:marLeft w:val="0"/>
      <w:marRight w:val="0"/>
      <w:marTop w:val="0"/>
      <w:marBottom w:val="0"/>
      <w:divBdr>
        <w:top w:val="none" w:sz="0" w:space="0" w:color="auto"/>
        <w:left w:val="none" w:sz="0" w:space="0" w:color="auto"/>
        <w:bottom w:val="none" w:sz="0" w:space="0" w:color="auto"/>
        <w:right w:val="none" w:sz="0" w:space="0" w:color="auto"/>
      </w:divBdr>
    </w:div>
    <w:div w:id="1494176851">
      <w:bodyDiv w:val="1"/>
      <w:marLeft w:val="0"/>
      <w:marRight w:val="0"/>
      <w:marTop w:val="0"/>
      <w:marBottom w:val="0"/>
      <w:divBdr>
        <w:top w:val="none" w:sz="0" w:space="0" w:color="auto"/>
        <w:left w:val="none" w:sz="0" w:space="0" w:color="auto"/>
        <w:bottom w:val="none" w:sz="0" w:space="0" w:color="auto"/>
        <w:right w:val="none" w:sz="0" w:space="0" w:color="auto"/>
      </w:divBdr>
    </w:div>
    <w:div w:id="1497306945">
      <w:bodyDiv w:val="1"/>
      <w:marLeft w:val="0"/>
      <w:marRight w:val="0"/>
      <w:marTop w:val="0"/>
      <w:marBottom w:val="0"/>
      <w:divBdr>
        <w:top w:val="none" w:sz="0" w:space="0" w:color="auto"/>
        <w:left w:val="none" w:sz="0" w:space="0" w:color="auto"/>
        <w:bottom w:val="none" w:sz="0" w:space="0" w:color="auto"/>
        <w:right w:val="none" w:sz="0" w:space="0" w:color="auto"/>
      </w:divBdr>
    </w:div>
    <w:div w:id="1497646381">
      <w:bodyDiv w:val="1"/>
      <w:marLeft w:val="0"/>
      <w:marRight w:val="0"/>
      <w:marTop w:val="0"/>
      <w:marBottom w:val="0"/>
      <w:divBdr>
        <w:top w:val="none" w:sz="0" w:space="0" w:color="auto"/>
        <w:left w:val="none" w:sz="0" w:space="0" w:color="auto"/>
        <w:bottom w:val="none" w:sz="0" w:space="0" w:color="auto"/>
        <w:right w:val="none" w:sz="0" w:space="0" w:color="auto"/>
      </w:divBdr>
    </w:div>
    <w:div w:id="1503929354">
      <w:bodyDiv w:val="1"/>
      <w:marLeft w:val="0"/>
      <w:marRight w:val="0"/>
      <w:marTop w:val="0"/>
      <w:marBottom w:val="0"/>
      <w:divBdr>
        <w:top w:val="none" w:sz="0" w:space="0" w:color="auto"/>
        <w:left w:val="none" w:sz="0" w:space="0" w:color="auto"/>
        <w:bottom w:val="none" w:sz="0" w:space="0" w:color="auto"/>
        <w:right w:val="none" w:sz="0" w:space="0" w:color="auto"/>
      </w:divBdr>
      <w:divsChild>
        <w:div w:id="377052296">
          <w:marLeft w:val="720"/>
          <w:marRight w:val="0"/>
          <w:marTop w:val="0"/>
          <w:marBottom w:val="0"/>
          <w:divBdr>
            <w:top w:val="none" w:sz="0" w:space="0" w:color="auto"/>
            <w:left w:val="none" w:sz="0" w:space="0" w:color="auto"/>
            <w:bottom w:val="none" w:sz="0" w:space="0" w:color="auto"/>
            <w:right w:val="none" w:sz="0" w:space="0" w:color="auto"/>
          </w:divBdr>
        </w:div>
        <w:div w:id="1200316718">
          <w:marLeft w:val="720"/>
          <w:marRight w:val="0"/>
          <w:marTop w:val="0"/>
          <w:marBottom w:val="0"/>
          <w:divBdr>
            <w:top w:val="none" w:sz="0" w:space="0" w:color="auto"/>
            <w:left w:val="none" w:sz="0" w:space="0" w:color="auto"/>
            <w:bottom w:val="none" w:sz="0" w:space="0" w:color="auto"/>
            <w:right w:val="none" w:sz="0" w:space="0" w:color="auto"/>
          </w:divBdr>
        </w:div>
      </w:divsChild>
    </w:div>
    <w:div w:id="1505781744">
      <w:bodyDiv w:val="1"/>
      <w:marLeft w:val="0"/>
      <w:marRight w:val="0"/>
      <w:marTop w:val="0"/>
      <w:marBottom w:val="0"/>
      <w:divBdr>
        <w:top w:val="none" w:sz="0" w:space="0" w:color="auto"/>
        <w:left w:val="none" w:sz="0" w:space="0" w:color="auto"/>
        <w:bottom w:val="none" w:sz="0" w:space="0" w:color="auto"/>
        <w:right w:val="none" w:sz="0" w:space="0" w:color="auto"/>
      </w:divBdr>
    </w:div>
    <w:div w:id="1521620227">
      <w:bodyDiv w:val="1"/>
      <w:marLeft w:val="0"/>
      <w:marRight w:val="0"/>
      <w:marTop w:val="0"/>
      <w:marBottom w:val="0"/>
      <w:divBdr>
        <w:top w:val="none" w:sz="0" w:space="0" w:color="auto"/>
        <w:left w:val="none" w:sz="0" w:space="0" w:color="auto"/>
        <w:bottom w:val="none" w:sz="0" w:space="0" w:color="auto"/>
        <w:right w:val="none" w:sz="0" w:space="0" w:color="auto"/>
      </w:divBdr>
      <w:divsChild>
        <w:div w:id="720521724">
          <w:marLeft w:val="0"/>
          <w:marRight w:val="0"/>
          <w:marTop w:val="0"/>
          <w:marBottom w:val="0"/>
          <w:divBdr>
            <w:top w:val="none" w:sz="0" w:space="0" w:color="auto"/>
            <w:left w:val="none" w:sz="0" w:space="0" w:color="auto"/>
            <w:bottom w:val="none" w:sz="0" w:space="0" w:color="auto"/>
            <w:right w:val="none" w:sz="0" w:space="0" w:color="auto"/>
          </w:divBdr>
          <w:divsChild>
            <w:div w:id="2076390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527794">
      <w:bodyDiv w:val="1"/>
      <w:marLeft w:val="0"/>
      <w:marRight w:val="0"/>
      <w:marTop w:val="0"/>
      <w:marBottom w:val="0"/>
      <w:divBdr>
        <w:top w:val="none" w:sz="0" w:space="0" w:color="auto"/>
        <w:left w:val="none" w:sz="0" w:space="0" w:color="auto"/>
        <w:bottom w:val="none" w:sz="0" w:space="0" w:color="auto"/>
        <w:right w:val="none" w:sz="0" w:space="0" w:color="auto"/>
      </w:divBdr>
    </w:div>
    <w:div w:id="1558470348">
      <w:bodyDiv w:val="1"/>
      <w:marLeft w:val="0"/>
      <w:marRight w:val="0"/>
      <w:marTop w:val="0"/>
      <w:marBottom w:val="0"/>
      <w:divBdr>
        <w:top w:val="none" w:sz="0" w:space="0" w:color="auto"/>
        <w:left w:val="none" w:sz="0" w:space="0" w:color="auto"/>
        <w:bottom w:val="none" w:sz="0" w:space="0" w:color="auto"/>
        <w:right w:val="none" w:sz="0" w:space="0" w:color="auto"/>
      </w:divBdr>
    </w:div>
    <w:div w:id="1562982095">
      <w:bodyDiv w:val="1"/>
      <w:marLeft w:val="0"/>
      <w:marRight w:val="0"/>
      <w:marTop w:val="0"/>
      <w:marBottom w:val="0"/>
      <w:divBdr>
        <w:top w:val="none" w:sz="0" w:space="0" w:color="auto"/>
        <w:left w:val="none" w:sz="0" w:space="0" w:color="auto"/>
        <w:bottom w:val="none" w:sz="0" w:space="0" w:color="auto"/>
        <w:right w:val="none" w:sz="0" w:space="0" w:color="auto"/>
      </w:divBdr>
    </w:div>
    <w:div w:id="1568489539">
      <w:bodyDiv w:val="1"/>
      <w:marLeft w:val="0"/>
      <w:marRight w:val="0"/>
      <w:marTop w:val="0"/>
      <w:marBottom w:val="0"/>
      <w:divBdr>
        <w:top w:val="none" w:sz="0" w:space="0" w:color="auto"/>
        <w:left w:val="none" w:sz="0" w:space="0" w:color="auto"/>
        <w:bottom w:val="none" w:sz="0" w:space="0" w:color="auto"/>
        <w:right w:val="none" w:sz="0" w:space="0" w:color="auto"/>
      </w:divBdr>
    </w:div>
    <w:div w:id="1575775215">
      <w:bodyDiv w:val="1"/>
      <w:marLeft w:val="0"/>
      <w:marRight w:val="0"/>
      <w:marTop w:val="0"/>
      <w:marBottom w:val="0"/>
      <w:divBdr>
        <w:top w:val="none" w:sz="0" w:space="0" w:color="auto"/>
        <w:left w:val="none" w:sz="0" w:space="0" w:color="auto"/>
        <w:bottom w:val="none" w:sz="0" w:space="0" w:color="auto"/>
        <w:right w:val="none" w:sz="0" w:space="0" w:color="auto"/>
      </w:divBdr>
    </w:div>
    <w:div w:id="1576550585">
      <w:bodyDiv w:val="1"/>
      <w:marLeft w:val="0"/>
      <w:marRight w:val="0"/>
      <w:marTop w:val="0"/>
      <w:marBottom w:val="0"/>
      <w:divBdr>
        <w:top w:val="none" w:sz="0" w:space="0" w:color="auto"/>
        <w:left w:val="none" w:sz="0" w:space="0" w:color="auto"/>
        <w:bottom w:val="none" w:sz="0" w:space="0" w:color="auto"/>
        <w:right w:val="none" w:sz="0" w:space="0" w:color="auto"/>
      </w:divBdr>
    </w:div>
    <w:div w:id="1577130244">
      <w:bodyDiv w:val="1"/>
      <w:marLeft w:val="0"/>
      <w:marRight w:val="0"/>
      <w:marTop w:val="0"/>
      <w:marBottom w:val="0"/>
      <w:divBdr>
        <w:top w:val="none" w:sz="0" w:space="0" w:color="auto"/>
        <w:left w:val="none" w:sz="0" w:space="0" w:color="auto"/>
        <w:bottom w:val="none" w:sz="0" w:space="0" w:color="auto"/>
        <w:right w:val="none" w:sz="0" w:space="0" w:color="auto"/>
      </w:divBdr>
    </w:div>
    <w:div w:id="1578860518">
      <w:bodyDiv w:val="1"/>
      <w:marLeft w:val="0"/>
      <w:marRight w:val="0"/>
      <w:marTop w:val="0"/>
      <w:marBottom w:val="0"/>
      <w:divBdr>
        <w:top w:val="none" w:sz="0" w:space="0" w:color="auto"/>
        <w:left w:val="none" w:sz="0" w:space="0" w:color="auto"/>
        <w:bottom w:val="none" w:sz="0" w:space="0" w:color="auto"/>
        <w:right w:val="none" w:sz="0" w:space="0" w:color="auto"/>
      </w:divBdr>
    </w:div>
    <w:div w:id="1579703839">
      <w:bodyDiv w:val="1"/>
      <w:marLeft w:val="0"/>
      <w:marRight w:val="0"/>
      <w:marTop w:val="0"/>
      <w:marBottom w:val="0"/>
      <w:divBdr>
        <w:top w:val="none" w:sz="0" w:space="0" w:color="auto"/>
        <w:left w:val="none" w:sz="0" w:space="0" w:color="auto"/>
        <w:bottom w:val="none" w:sz="0" w:space="0" w:color="auto"/>
        <w:right w:val="none" w:sz="0" w:space="0" w:color="auto"/>
      </w:divBdr>
    </w:div>
    <w:div w:id="1583877032">
      <w:bodyDiv w:val="1"/>
      <w:marLeft w:val="0"/>
      <w:marRight w:val="0"/>
      <w:marTop w:val="0"/>
      <w:marBottom w:val="0"/>
      <w:divBdr>
        <w:top w:val="none" w:sz="0" w:space="0" w:color="auto"/>
        <w:left w:val="none" w:sz="0" w:space="0" w:color="auto"/>
        <w:bottom w:val="none" w:sz="0" w:space="0" w:color="auto"/>
        <w:right w:val="none" w:sz="0" w:space="0" w:color="auto"/>
      </w:divBdr>
    </w:div>
    <w:div w:id="1596353855">
      <w:bodyDiv w:val="1"/>
      <w:marLeft w:val="0"/>
      <w:marRight w:val="0"/>
      <w:marTop w:val="0"/>
      <w:marBottom w:val="0"/>
      <w:divBdr>
        <w:top w:val="none" w:sz="0" w:space="0" w:color="auto"/>
        <w:left w:val="none" w:sz="0" w:space="0" w:color="auto"/>
        <w:bottom w:val="none" w:sz="0" w:space="0" w:color="auto"/>
        <w:right w:val="none" w:sz="0" w:space="0" w:color="auto"/>
      </w:divBdr>
    </w:div>
    <w:div w:id="1599872569">
      <w:bodyDiv w:val="1"/>
      <w:marLeft w:val="0"/>
      <w:marRight w:val="0"/>
      <w:marTop w:val="0"/>
      <w:marBottom w:val="0"/>
      <w:divBdr>
        <w:top w:val="none" w:sz="0" w:space="0" w:color="auto"/>
        <w:left w:val="none" w:sz="0" w:space="0" w:color="auto"/>
        <w:bottom w:val="none" w:sz="0" w:space="0" w:color="auto"/>
        <w:right w:val="none" w:sz="0" w:space="0" w:color="auto"/>
      </w:divBdr>
    </w:div>
    <w:div w:id="1602293732">
      <w:bodyDiv w:val="1"/>
      <w:marLeft w:val="0"/>
      <w:marRight w:val="0"/>
      <w:marTop w:val="0"/>
      <w:marBottom w:val="0"/>
      <w:divBdr>
        <w:top w:val="none" w:sz="0" w:space="0" w:color="auto"/>
        <w:left w:val="none" w:sz="0" w:space="0" w:color="auto"/>
        <w:bottom w:val="none" w:sz="0" w:space="0" w:color="auto"/>
        <w:right w:val="none" w:sz="0" w:space="0" w:color="auto"/>
      </w:divBdr>
    </w:div>
    <w:div w:id="1606496117">
      <w:bodyDiv w:val="1"/>
      <w:marLeft w:val="0"/>
      <w:marRight w:val="0"/>
      <w:marTop w:val="0"/>
      <w:marBottom w:val="0"/>
      <w:divBdr>
        <w:top w:val="none" w:sz="0" w:space="0" w:color="auto"/>
        <w:left w:val="none" w:sz="0" w:space="0" w:color="auto"/>
        <w:bottom w:val="none" w:sz="0" w:space="0" w:color="auto"/>
        <w:right w:val="none" w:sz="0" w:space="0" w:color="auto"/>
      </w:divBdr>
    </w:div>
    <w:div w:id="1616254371">
      <w:bodyDiv w:val="1"/>
      <w:marLeft w:val="0"/>
      <w:marRight w:val="0"/>
      <w:marTop w:val="0"/>
      <w:marBottom w:val="0"/>
      <w:divBdr>
        <w:top w:val="none" w:sz="0" w:space="0" w:color="auto"/>
        <w:left w:val="none" w:sz="0" w:space="0" w:color="auto"/>
        <w:bottom w:val="none" w:sz="0" w:space="0" w:color="auto"/>
        <w:right w:val="none" w:sz="0" w:space="0" w:color="auto"/>
      </w:divBdr>
    </w:div>
    <w:div w:id="1627466397">
      <w:bodyDiv w:val="1"/>
      <w:marLeft w:val="0"/>
      <w:marRight w:val="0"/>
      <w:marTop w:val="0"/>
      <w:marBottom w:val="0"/>
      <w:divBdr>
        <w:top w:val="none" w:sz="0" w:space="0" w:color="auto"/>
        <w:left w:val="none" w:sz="0" w:space="0" w:color="auto"/>
        <w:bottom w:val="none" w:sz="0" w:space="0" w:color="auto"/>
        <w:right w:val="none" w:sz="0" w:space="0" w:color="auto"/>
      </w:divBdr>
    </w:div>
    <w:div w:id="1629968036">
      <w:bodyDiv w:val="1"/>
      <w:marLeft w:val="0"/>
      <w:marRight w:val="0"/>
      <w:marTop w:val="0"/>
      <w:marBottom w:val="0"/>
      <w:divBdr>
        <w:top w:val="none" w:sz="0" w:space="0" w:color="auto"/>
        <w:left w:val="none" w:sz="0" w:space="0" w:color="auto"/>
        <w:bottom w:val="none" w:sz="0" w:space="0" w:color="auto"/>
        <w:right w:val="none" w:sz="0" w:space="0" w:color="auto"/>
      </w:divBdr>
    </w:div>
    <w:div w:id="1633250120">
      <w:bodyDiv w:val="1"/>
      <w:marLeft w:val="0"/>
      <w:marRight w:val="0"/>
      <w:marTop w:val="0"/>
      <w:marBottom w:val="0"/>
      <w:divBdr>
        <w:top w:val="none" w:sz="0" w:space="0" w:color="auto"/>
        <w:left w:val="none" w:sz="0" w:space="0" w:color="auto"/>
        <w:bottom w:val="none" w:sz="0" w:space="0" w:color="auto"/>
        <w:right w:val="none" w:sz="0" w:space="0" w:color="auto"/>
      </w:divBdr>
    </w:div>
    <w:div w:id="1636981424">
      <w:bodyDiv w:val="1"/>
      <w:marLeft w:val="0"/>
      <w:marRight w:val="0"/>
      <w:marTop w:val="0"/>
      <w:marBottom w:val="0"/>
      <w:divBdr>
        <w:top w:val="none" w:sz="0" w:space="0" w:color="auto"/>
        <w:left w:val="none" w:sz="0" w:space="0" w:color="auto"/>
        <w:bottom w:val="none" w:sz="0" w:space="0" w:color="auto"/>
        <w:right w:val="none" w:sz="0" w:space="0" w:color="auto"/>
      </w:divBdr>
    </w:div>
    <w:div w:id="1641420030">
      <w:bodyDiv w:val="1"/>
      <w:marLeft w:val="0"/>
      <w:marRight w:val="0"/>
      <w:marTop w:val="0"/>
      <w:marBottom w:val="0"/>
      <w:divBdr>
        <w:top w:val="none" w:sz="0" w:space="0" w:color="auto"/>
        <w:left w:val="none" w:sz="0" w:space="0" w:color="auto"/>
        <w:bottom w:val="none" w:sz="0" w:space="0" w:color="auto"/>
        <w:right w:val="none" w:sz="0" w:space="0" w:color="auto"/>
      </w:divBdr>
    </w:div>
    <w:div w:id="1645036938">
      <w:bodyDiv w:val="1"/>
      <w:marLeft w:val="0"/>
      <w:marRight w:val="0"/>
      <w:marTop w:val="0"/>
      <w:marBottom w:val="0"/>
      <w:divBdr>
        <w:top w:val="none" w:sz="0" w:space="0" w:color="auto"/>
        <w:left w:val="none" w:sz="0" w:space="0" w:color="auto"/>
        <w:bottom w:val="none" w:sz="0" w:space="0" w:color="auto"/>
        <w:right w:val="none" w:sz="0" w:space="0" w:color="auto"/>
      </w:divBdr>
    </w:div>
    <w:div w:id="1647078440">
      <w:bodyDiv w:val="1"/>
      <w:marLeft w:val="0"/>
      <w:marRight w:val="0"/>
      <w:marTop w:val="0"/>
      <w:marBottom w:val="0"/>
      <w:divBdr>
        <w:top w:val="none" w:sz="0" w:space="0" w:color="auto"/>
        <w:left w:val="none" w:sz="0" w:space="0" w:color="auto"/>
        <w:bottom w:val="none" w:sz="0" w:space="0" w:color="auto"/>
        <w:right w:val="none" w:sz="0" w:space="0" w:color="auto"/>
      </w:divBdr>
    </w:div>
    <w:div w:id="1653439654">
      <w:bodyDiv w:val="1"/>
      <w:marLeft w:val="0"/>
      <w:marRight w:val="0"/>
      <w:marTop w:val="0"/>
      <w:marBottom w:val="0"/>
      <w:divBdr>
        <w:top w:val="none" w:sz="0" w:space="0" w:color="auto"/>
        <w:left w:val="none" w:sz="0" w:space="0" w:color="auto"/>
        <w:bottom w:val="none" w:sz="0" w:space="0" w:color="auto"/>
        <w:right w:val="none" w:sz="0" w:space="0" w:color="auto"/>
      </w:divBdr>
    </w:div>
    <w:div w:id="1657800147">
      <w:bodyDiv w:val="1"/>
      <w:marLeft w:val="0"/>
      <w:marRight w:val="0"/>
      <w:marTop w:val="0"/>
      <w:marBottom w:val="0"/>
      <w:divBdr>
        <w:top w:val="none" w:sz="0" w:space="0" w:color="auto"/>
        <w:left w:val="none" w:sz="0" w:space="0" w:color="auto"/>
        <w:bottom w:val="none" w:sz="0" w:space="0" w:color="auto"/>
        <w:right w:val="none" w:sz="0" w:space="0" w:color="auto"/>
      </w:divBdr>
    </w:div>
    <w:div w:id="1660226703">
      <w:bodyDiv w:val="1"/>
      <w:marLeft w:val="0"/>
      <w:marRight w:val="0"/>
      <w:marTop w:val="0"/>
      <w:marBottom w:val="0"/>
      <w:divBdr>
        <w:top w:val="none" w:sz="0" w:space="0" w:color="auto"/>
        <w:left w:val="none" w:sz="0" w:space="0" w:color="auto"/>
        <w:bottom w:val="none" w:sz="0" w:space="0" w:color="auto"/>
        <w:right w:val="none" w:sz="0" w:space="0" w:color="auto"/>
      </w:divBdr>
    </w:div>
    <w:div w:id="1663387535">
      <w:bodyDiv w:val="1"/>
      <w:marLeft w:val="0"/>
      <w:marRight w:val="0"/>
      <w:marTop w:val="0"/>
      <w:marBottom w:val="0"/>
      <w:divBdr>
        <w:top w:val="none" w:sz="0" w:space="0" w:color="auto"/>
        <w:left w:val="none" w:sz="0" w:space="0" w:color="auto"/>
        <w:bottom w:val="none" w:sz="0" w:space="0" w:color="auto"/>
        <w:right w:val="none" w:sz="0" w:space="0" w:color="auto"/>
      </w:divBdr>
    </w:div>
    <w:div w:id="1674336042">
      <w:bodyDiv w:val="1"/>
      <w:marLeft w:val="0"/>
      <w:marRight w:val="0"/>
      <w:marTop w:val="0"/>
      <w:marBottom w:val="0"/>
      <w:divBdr>
        <w:top w:val="none" w:sz="0" w:space="0" w:color="auto"/>
        <w:left w:val="none" w:sz="0" w:space="0" w:color="auto"/>
        <w:bottom w:val="none" w:sz="0" w:space="0" w:color="auto"/>
        <w:right w:val="none" w:sz="0" w:space="0" w:color="auto"/>
      </w:divBdr>
      <w:divsChild>
        <w:div w:id="10664914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4718296">
      <w:bodyDiv w:val="1"/>
      <w:marLeft w:val="0"/>
      <w:marRight w:val="0"/>
      <w:marTop w:val="0"/>
      <w:marBottom w:val="0"/>
      <w:divBdr>
        <w:top w:val="none" w:sz="0" w:space="0" w:color="auto"/>
        <w:left w:val="none" w:sz="0" w:space="0" w:color="auto"/>
        <w:bottom w:val="none" w:sz="0" w:space="0" w:color="auto"/>
        <w:right w:val="none" w:sz="0" w:space="0" w:color="auto"/>
      </w:divBdr>
    </w:div>
    <w:div w:id="1677879278">
      <w:bodyDiv w:val="1"/>
      <w:marLeft w:val="0"/>
      <w:marRight w:val="0"/>
      <w:marTop w:val="0"/>
      <w:marBottom w:val="0"/>
      <w:divBdr>
        <w:top w:val="none" w:sz="0" w:space="0" w:color="auto"/>
        <w:left w:val="none" w:sz="0" w:space="0" w:color="auto"/>
        <w:bottom w:val="none" w:sz="0" w:space="0" w:color="auto"/>
        <w:right w:val="none" w:sz="0" w:space="0" w:color="auto"/>
      </w:divBdr>
    </w:div>
    <w:div w:id="1681227645">
      <w:bodyDiv w:val="1"/>
      <w:marLeft w:val="0"/>
      <w:marRight w:val="0"/>
      <w:marTop w:val="0"/>
      <w:marBottom w:val="0"/>
      <w:divBdr>
        <w:top w:val="none" w:sz="0" w:space="0" w:color="auto"/>
        <w:left w:val="none" w:sz="0" w:space="0" w:color="auto"/>
        <w:bottom w:val="none" w:sz="0" w:space="0" w:color="auto"/>
        <w:right w:val="none" w:sz="0" w:space="0" w:color="auto"/>
      </w:divBdr>
    </w:div>
    <w:div w:id="1681350662">
      <w:bodyDiv w:val="1"/>
      <w:marLeft w:val="0"/>
      <w:marRight w:val="0"/>
      <w:marTop w:val="0"/>
      <w:marBottom w:val="0"/>
      <w:divBdr>
        <w:top w:val="none" w:sz="0" w:space="0" w:color="auto"/>
        <w:left w:val="none" w:sz="0" w:space="0" w:color="auto"/>
        <w:bottom w:val="none" w:sz="0" w:space="0" w:color="auto"/>
        <w:right w:val="none" w:sz="0" w:space="0" w:color="auto"/>
      </w:divBdr>
    </w:div>
    <w:div w:id="1682002636">
      <w:bodyDiv w:val="1"/>
      <w:marLeft w:val="0"/>
      <w:marRight w:val="0"/>
      <w:marTop w:val="0"/>
      <w:marBottom w:val="0"/>
      <w:divBdr>
        <w:top w:val="none" w:sz="0" w:space="0" w:color="auto"/>
        <w:left w:val="none" w:sz="0" w:space="0" w:color="auto"/>
        <w:bottom w:val="none" w:sz="0" w:space="0" w:color="auto"/>
        <w:right w:val="none" w:sz="0" w:space="0" w:color="auto"/>
      </w:divBdr>
    </w:div>
    <w:div w:id="1685477280">
      <w:bodyDiv w:val="1"/>
      <w:marLeft w:val="0"/>
      <w:marRight w:val="0"/>
      <w:marTop w:val="0"/>
      <w:marBottom w:val="0"/>
      <w:divBdr>
        <w:top w:val="none" w:sz="0" w:space="0" w:color="auto"/>
        <w:left w:val="none" w:sz="0" w:space="0" w:color="auto"/>
        <w:bottom w:val="none" w:sz="0" w:space="0" w:color="auto"/>
        <w:right w:val="none" w:sz="0" w:space="0" w:color="auto"/>
      </w:divBdr>
    </w:div>
    <w:div w:id="1688287590">
      <w:bodyDiv w:val="1"/>
      <w:marLeft w:val="0"/>
      <w:marRight w:val="0"/>
      <w:marTop w:val="0"/>
      <w:marBottom w:val="0"/>
      <w:divBdr>
        <w:top w:val="none" w:sz="0" w:space="0" w:color="auto"/>
        <w:left w:val="none" w:sz="0" w:space="0" w:color="auto"/>
        <w:bottom w:val="none" w:sz="0" w:space="0" w:color="auto"/>
        <w:right w:val="none" w:sz="0" w:space="0" w:color="auto"/>
      </w:divBdr>
    </w:div>
    <w:div w:id="1710909919">
      <w:bodyDiv w:val="1"/>
      <w:marLeft w:val="0"/>
      <w:marRight w:val="0"/>
      <w:marTop w:val="0"/>
      <w:marBottom w:val="0"/>
      <w:divBdr>
        <w:top w:val="none" w:sz="0" w:space="0" w:color="auto"/>
        <w:left w:val="none" w:sz="0" w:space="0" w:color="auto"/>
        <w:bottom w:val="none" w:sz="0" w:space="0" w:color="auto"/>
        <w:right w:val="none" w:sz="0" w:space="0" w:color="auto"/>
      </w:divBdr>
    </w:div>
    <w:div w:id="1714575294">
      <w:bodyDiv w:val="1"/>
      <w:marLeft w:val="0"/>
      <w:marRight w:val="0"/>
      <w:marTop w:val="0"/>
      <w:marBottom w:val="0"/>
      <w:divBdr>
        <w:top w:val="none" w:sz="0" w:space="0" w:color="auto"/>
        <w:left w:val="none" w:sz="0" w:space="0" w:color="auto"/>
        <w:bottom w:val="none" w:sz="0" w:space="0" w:color="auto"/>
        <w:right w:val="none" w:sz="0" w:space="0" w:color="auto"/>
      </w:divBdr>
    </w:div>
    <w:div w:id="1722631290">
      <w:bodyDiv w:val="1"/>
      <w:marLeft w:val="0"/>
      <w:marRight w:val="0"/>
      <w:marTop w:val="0"/>
      <w:marBottom w:val="0"/>
      <w:divBdr>
        <w:top w:val="none" w:sz="0" w:space="0" w:color="auto"/>
        <w:left w:val="none" w:sz="0" w:space="0" w:color="auto"/>
        <w:bottom w:val="none" w:sz="0" w:space="0" w:color="auto"/>
        <w:right w:val="none" w:sz="0" w:space="0" w:color="auto"/>
      </w:divBdr>
    </w:div>
    <w:div w:id="1725132967">
      <w:bodyDiv w:val="1"/>
      <w:marLeft w:val="0"/>
      <w:marRight w:val="0"/>
      <w:marTop w:val="0"/>
      <w:marBottom w:val="0"/>
      <w:divBdr>
        <w:top w:val="none" w:sz="0" w:space="0" w:color="auto"/>
        <w:left w:val="none" w:sz="0" w:space="0" w:color="auto"/>
        <w:bottom w:val="none" w:sz="0" w:space="0" w:color="auto"/>
        <w:right w:val="none" w:sz="0" w:space="0" w:color="auto"/>
      </w:divBdr>
    </w:div>
    <w:div w:id="1744059625">
      <w:bodyDiv w:val="1"/>
      <w:marLeft w:val="0"/>
      <w:marRight w:val="0"/>
      <w:marTop w:val="0"/>
      <w:marBottom w:val="0"/>
      <w:divBdr>
        <w:top w:val="none" w:sz="0" w:space="0" w:color="auto"/>
        <w:left w:val="none" w:sz="0" w:space="0" w:color="auto"/>
        <w:bottom w:val="none" w:sz="0" w:space="0" w:color="auto"/>
        <w:right w:val="none" w:sz="0" w:space="0" w:color="auto"/>
      </w:divBdr>
    </w:div>
    <w:div w:id="1750038474">
      <w:bodyDiv w:val="1"/>
      <w:marLeft w:val="0"/>
      <w:marRight w:val="0"/>
      <w:marTop w:val="0"/>
      <w:marBottom w:val="0"/>
      <w:divBdr>
        <w:top w:val="none" w:sz="0" w:space="0" w:color="auto"/>
        <w:left w:val="none" w:sz="0" w:space="0" w:color="auto"/>
        <w:bottom w:val="none" w:sz="0" w:space="0" w:color="auto"/>
        <w:right w:val="none" w:sz="0" w:space="0" w:color="auto"/>
      </w:divBdr>
    </w:div>
    <w:div w:id="1753743995">
      <w:bodyDiv w:val="1"/>
      <w:marLeft w:val="0"/>
      <w:marRight w:val="0"/>
      <w:marTop w:val="0"/>
      <w:marBottom w:val="0"/>
      <w:divBdr>
        <w:top w:val="none" w:sz="0" w:space="0" w:color="auto"/>
        <w:left w:val="none" w:sz="0" w:space="0" w:color="auto"/>
        <w:bottom w:val="none" w:sz="0" w:space="0" w:color="auto"/>
        <w:right w:val="none" w:sz="0" w:space="0" w:color="auto"/>
      </w:divBdr>
    </w:div>
    <w:div w:id="1754737076">
      <w:bodyDiv w:val="1"/>
      <w:marLeft w:val="0"/>
      <w:marRight w:val="0"/>
      <w:marTop w:val="0"/>
      <w:marBottom w:val="0"/>
      <w:divBdr>
        <w:top w:val="none" w:sz="0" w:space="0" w:color="auto"/>
        <w:left w:val="none" w:sz="0" w:space="0" w:color="auto"/>
        <w:bottom w:val="none" w:sz="0" w:space="0" w:color="auto"/>
        <w:right w:val="none" w:sz="0" w:space="0" w:color="auto"/>
      </w:divBdr>
    </w:div>
    <w:div w:id="1755122224">
      <w:bodyDiv w:val="1"/>
      <w:marLeft w:val="0"/>
      <w:marRight w:val="0"/>
      <w:marTop w:val="0"/>
      <w:marBottom w:val="0"/>
      <w:divBdr>
        <w:top w:val="none" w:sz="0" w:space="0" w:color="auto"/>
        <w:left w:val="none" w:sz="0" w:space="0" w:color="auto"/>
        <w:bottom w:val="none" w:sz="0" w:space="0" w:color="auto"/>
        <w:right w:val="none" w:sz="0" w:space="0" w:color="auto"/>
      </w:divBdr>
    </w:div>
    <w:div w:id="1756197420">
      <w:bodyDiv w:val="1"/>
      <w:marLeft w:val="0"/>
      <w:marRight w:val="0"/>
      <w:marTop w:val="0"/>
      <w:marBottom w:val="0"/>
      <w:divBdr>
        <w:top w:val="none" w:sz="0" w:space="0" w:color="auto"/>
        <w:left w:val="none" w:sz="0" w:space="0" w:color="auto"/>
        <w:bottom w:val="none" w:sz="0" w:space="0" w:color="auto"/>
        <w:right w:val="none" w:sz="0" w:space="0" w:color="auto"/>
      </w:divBdr>
    </w:div>
    <w:div w:id="1759252526">
      <w:bodyDiv w:val="1"/>
      <w:marLeft w:val="0"/>
      <w:marRight w:val="0"/>
      <w:marTop w:val="0"/>
      <w:marBottom w:val="0"/>
      <w:divBdr>
        <w:top w:val="none" w:sz="0" w:space="0" w:color="auto"/>
        <w:left w:val="none" w:sz="0" w:space="0" w:color="auto"/>
        <w:bottom w:val="none" w:sz="0" w:space="0" w:color="auto"/>
        <w:right w:val="none" w:sz="0" w:space="0" w:color="auto"/>
      </w:divBdr>
    </w:div>
    <w:div w:id="1760178104">
      <w:bodyDiv w:val="1"/>
      <w:marLeft w:val="0"/>
      <w:marRight w:val="0"/>
      <w:marTop w:val="0"/>
      <w:marBottom w:val="0"/>
      <w:divBdr>
        <w:top w:val="none" w:sz="0" w:space="0" w:color="auto"/>
        <w:left w:val="none" w:sz="0" w:space="0" w:color="auto"/>
        <w:bottom w:val="none" w:sz="0" w:space="0" w:color="auto"/>
        <w:right w:val="none" w:sz="0" w:space="0" w:color="auto"/>
      </w:divBdr>
    </w:div>
    <w:div w:id="1766075455">
      <w:bodyDiv w:val="1"/>
      <w:marLeft w:val="0"/>
      <w:marRight w:val="0"/>
      <w:marTop w:val="0"/>
      <w:marBottom w:val="0"/>
      <w:divBdr>
        <w:top w:val="none" w:sz="0" w:space="0" w:color="auto"/>
        <w:left w:val="none" w:sz="0" w:space="0" w:color="auto"/>
        <w:bottom w:val="none" w:sz="0" w:space="0" w:color="auto"/>
        <w:right w:val="none" w:sz="0" w:space="0" w:color="auto"/>
      </w:divBdr>
    </w:div>
    <w:div w:id="1774476617">
      <w:bodyDiv w:val="1"/>
      <w:marLeft w:val="0"/>
      <w:marRight w:val="0"/>
      <w:marTop w:val="0"/>
      <w:marBottom w:val="0"/>
      <w:divBdr>
        <w:top w:val="none" w:sz="0" w:space="0" w:color="auto"/>
        <w:left w:val="none" w:sz="0" w:space="0" w:color="auto"/>
        <w:bottom w:val="none" w:sz="0" w:space="0" w:color="auto"/>
        <w:right w:val="none" w:sz="0" w:space="0" w:color="auto"/>
      </w:divBdr>
    </w:div>
    <w:div w:id="1775979515">
      <w:bodyDiv w:val="1"/>
      <w:marLeft w:val="0"/>
      <w:marRight w:val="0"/>
      <w:marTop w:val="0"/>
      <w:marBottom w:val="0"/>
      <w:divBdr>
        <w:top w:val="none" w:sz="0" w:space="0" w:color="auto"/>
        <w:left w:val="none" w:sz="0" w:space="0" w:color="auto"/>
        <w:bottom w:val="none" w:sz="0" w:space="0" w:color="auto"/>
        <w:right w:val="none" w:sz="0" w:space="0" w:color="auto"/>
      </w:divBdr>
    </w:div>
    <w:div w:id="1777170904">
      <w:bodyDiv w:val="1"/>
      <w:marLeft w:val="0"/>
      <w:marRight w:val="0"/>
      <w:marTop w:val="0"/>
      <w:marBottom w:val="0"/>
      <w:divBdr>
        <w:top w:val="none" w:sz="0" w:space="0" w:color="auto"/>
        <w:left w:val="none" w:sz="0" w:space="0" w:color="auto"/>
        <w:bottom w:val="none" w:sz="0" w:space="0" w:color="auto"/>
        <w:right w:val="none" w:sz="0" w:space="0" w:color="auto"/>
      </w:divBdr>
    </w:div>
    <w:div w:id="1783307423">
      <w:bodyDiv w:val="1"/>
      <w:marLeft w:val="0"/>
      <w:marRight w:val="0"/>
      <w:marTop w:val="0"/>
      <w:marBottom w:val="0"/>
      <w:divBdr>
        <w:top w:val="none" w:sz="0" w:space="0" w:color="auto"/>
        <w:left w:val="none" w:sz="0" w:space="0" w:color="auto"/>
        <w:bottom w:val="none" w:sz="0" w:space="0" w:color="auto"/>
        <w:right w:val="none" w:sz="0" w:space="0" w:color="auto"/>
      </w:divBdr>
    </w:div>
    <w:div w:id="1803766729">
      <w:bodyDiv w:val="1"/>
      <w:marLeft w:val="0"/>
      <w:marRight w:val="0"/>
      <w:marTop w:val="0"/>
      <w:marBottom w:val="0"/>
      <w:divBdr>
        <w:top w:val="none" w:sz="0" w:space="0" w:color="auto"/>
        <w:left w:val="none" w:sz="0" w:space="0" w:color="auto"/>
        <w:bottom w:val="none" w:sz="0" w:space="0" w:color="auto"/>
        <w:right w:val="none" w:sz="0" w:space="0" w:color="auto"/>
      </w:divBdr>
    </w:div>
    <w:div w:id="1819110189">
      <w:bodyDiv w:val="1"/>
      <w:marLeft w:val="0"/>
      <w:marRight w:val="0"/>
      <w:marTop w:val="0"/>
      <w:marBottom w:val="0"/>
      <w:divBdr>
        <w:top w:val="none" w:sz="0" w:space="0" w:color="auto"/>
        <w:left w:val="none" w:sz="0" w:space="0" w:color="auto"/>
        <w:bottom w:val="none" w:sz="0" w:space="0" w:color="auto"/>
        <w:right w:val="none" w:sz="0" w:space="0" w:color="auto"/>
      </w:divBdr>
    </w:div>
    <w:div w:id="1832015443">
      <w:bodyDiv w:val="1"/>
      <w:marLeft w:val="0"/>
      <w:marRight w:val="0"/>
      <w:marTop w:val="0"/>
      <w:marBottom w:val="0"/>
      <w:divBdr>
        <w:top w:val="none" w:sz="0" w:space="0" w:color="auto"/>
        <w:left w:val="none" w:sz="0" w:space="0" w:color="auto"/>
        <w:bottom w:val="none" w:sz="0" w:space="0" w:color="auto"/>
        <w:right w:val="none" w:sz="0" w:space="0" w:color="auto"/>
      </w:divBdr>
    </w:div>
    <w:div w:id="1834104573">
      <w:bodyDiv w:val="1"/>
      <w:marLeft w:val="0"/>
      <w:marRight w:val="0"/>
      <w:marTop w:val="0"/>
      <w:marBottom w:val="0"/>
      <w:divBdr>
        <w:top w:val="none" w:sz="0" w:space="0" w:color="auto"/>
        <w:left w:val="none" w:sz="0" w:space="0" w:color="auto"/>
        <w:bottom w:val="none" w:sz="0" w:space="0" w:color="auto"/>
        <w:right w:val="none" w:sz="0" w:space="0" w:color="auto"/>
      </w:divBdr>
    </w:div>
    <w:div w:id="1837457176">
      <w:bodyDiv w:val="1"/>
      <w:marLeft w:val="0"/>
      <w:marRight w:val="0"/>
      <w:marTop w:val="0"/>
      <w:marBottom w:val="0"/>
      <w:divBdr>
        <w:top w:val="none" w:sz="0" w:space="0" w:color="auto"/>
        <w:left w:val="none" w:sz="0" w:space="0" w:color="auto"/>
        <w:bottom w:val="none" w:sz="0" w:space="0" w:color="auto"/>
        <w:right w:val="none" w:sz="0" w:space="0" w:color="auto"/>
      </w:divBdr>
    </w:div>
    <w:div w:id="1839686734">
      <w:bodyDiv w:val="1"/>
      <w:marLeft w:val="0"/>
      <w:marRight w:val="0"/>
      <w:marTop w:val="0"/>
      <w:marBottom w:val="0"/>
      <w:divBdr>
        <w:top w:val="none" w:sz="0" w:space="0" w:color="auto"/>
        <w:left w:val="none" w:sz="0" w:space="0" w:color="auto"/>
        <w:bottom w:val="none" w:sz="0" w:space="0" w:color="auto"/>
        <w:right w:val="none" w:sz="0" w:space="0" w:color="auto"/>
      </w:divBdr>
    </w:div>
    <w:div w:id="1839881916">
      <w:bodyDiv w:val="1"/>
      <w:marLeft w:val="0"/>
      <w:marRight w:val="0"/>
      <w:marTop w:val="0"/>
      <w:marBottom w:val="0"/>
      <w:divBdr>
        <w:top w:val="none" w:sz="0" w:space="0" w:color="auto"/>
        <w:left w:val="none" w:sz="0" w:space="0" w:color="auto"/>
        <w:bottom w:val="none" w:sz="0" w:space="0" w:color="auto"/>
        <w:right w:val="none" w:sz="0" w:space="0" w:color="auto"/>
      </w:divBdr>
    </w:div>
    <w:div w:id="1853377601">
      <w:bodyDiv w:val="1"/>
      <w:marLeft w:val="0"/>
      <w:marRight w:val="0"/>
      <w:marTop w:val="0"/>
      <w:marBottom w:val="0"/>
      <w:divBdr>
        <w:top w:val="none" w:sz="0" w:space="0" w:color="auto"/>
        <w:left w:val="none" w:sz="0" w:space="0" w:color="auto"/>
        <w:bottom w:val="none" w:sz="0" w:space="0" w:color="auto"/>
        <w:right w:val="none" w:sz="0" w:space="0" w:color="auto"/>
      </w:divBdr>
    </w:div>
    <w:div w:id="1860389085">
      <w:bodyDiv w:val="1"/>
      <w:marLeft w:val="0"/>
      <w:marRight w:val="0"/>
      <w:marTop w:val="0"/>
      <w:marBottom w:val="0"/>
      <w:divBdr>
        <w:top w:val="none" w:sz="0" w:space="0" w:color="auto"/>
        <w:left w:val="none" w:sz="0" w:space="0" w:color="auto"/>
        <w:bottom w:val="none" w:sz="0" w:space="0" w:color="auto"/>
        <w:right w:val="none" w:sz="0" w:space="0" w:color="auto"/>
      </w:divBdr>
    </w:div>
    <w:div w:id="1862207473">
      <w:bodyDiv w:val="1"/>
      <w:marLeft w:val="0"/>
      <w:marRight w:val="0"/>
      <w:marTop w:val="0"/>
      <w:marBottom w:val="0"/>
      <w:divBdr>
        <w:top w:val="none" w:sz="0" w:space="0" w:color="auto"/>
        <w:left w:val="none" w:sz="0" w:space="0" w:color="auto"/>
        <w:bottom w:val="none" w:sz="0" w:space="0" w:color="auto"/>
        <w:right w:val="none" w:sz="0" w:space="0" w:color="auto"/>
      </w:divBdr>
    </w:div>
    <w:div w:id="1864127989">
      <w:bodyDiv w:val="1"/>
      <w:marLeft w:val="0"/>
      <w:marRight w:val="0"/>
      <w:marTop w:val="0"/>
      <w:marBottom w:val="0"/>
      <w:divBdr>
        <w:top w:val="none" w:sz="0" w:space="0" w:color="auto"/>
        <w:left w:val="none" w:sz="0" w:space="0" w:color="auto"/>
        <w:bottom w:val="none" w:sz="0" w:space="0" w:color="auto"/>
        <w:right w:val="none" w:sz="0" w:space="0" w:color="auto"/>
      </w:divBdr>
    </w:div>
    <w:div w:id="1876382300">
      <w:bodyDiv w:val="1"/>
      <w:marLeft w:val="0"/>
      <w:marRight w:val="0"/>
      <w:marTop w:val="0"/>
      <w:marBottom w:val="0"/>
      <w:divBdr>
        <w:top w:val="none" w:sz="0" w:space="0" w:color="auto"/>
        <w:left w:val="none" w:sz="0" w:space="0" w:color="auto"/>
        <w:bottom w:val="none" w:sz="0" w:space="0" w:color="auto"/>
        <w:right w:val="none" w:sz="0" w:space="0" w:color="auto"/>
      </w:divBdr>
    </w:div>
    <w:div w:id="1880972634">
      <w:bodyDiv w:val="1"/>
      <w:marLeft w:val="0"/>
      <w:marRight w:val="0"/>
      <w:marTop w:val="0"/>
      <w:marBottom w:val="0"/>
      <w:divBdr>
        <w:top w:val="none" w:sz="0" w:space="0" w:color="auto"/>
        <w:left w:val="none" w:sz="0" w:space="0" w:color="auto"/>
        <w:bottom w:val="none" w:sz="0" w:space="0" w:color="auto"/>
        <w:right w:val="none" w:sz="0" w:space="0" w:color="auto"/>
      </w:divBdr>
      <w:divsChild>
        <w:div w:id="1115178442">
          <w:marLeft w:val="0"/>
          <w:marRight w:val="0"/>
          <w:marTop w:val="0"/>
          <w:marBottom w:val="0"/>
          <w:divBdr>
            <w:top w:val="none" w:sz="0" w:space="0" w:color="auto"/>
            <w:left w:val="none" w:sz="0" w:space="0" w:color="auto"/>
            <w:bottom w:val="none" w:sz="0" w:space="0" w:color="auto"/>
            <w:right w:val="none" w:sz="0" w:space="0" w:color="auto"/>
          </w:divBdr>
          <w:divsChild>
            <w:div w:id="287862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595384">
      <w:bodyDiv w:val="1"/>
      <w:marLeft w:val="0"/>
      <w:marRight w:val="0"/>
      <w:marTop w:val="0"/>
      <w:marBottom w:val="0"/>
      <w:divBdr>
        <w:top w:val="none" w:sz="0" w:space="0" w:color="auto"/>
        <w:left w:val="none" w:sz="0" w:space="0" w:color="auto"/>
        <w:bottom w:val="none" w:sz="0" w:space="0" w:color="auto"/>
        <w:right w:val="none" w:sz="0" w:space="0" w:color="auto"/>
      </w:divBdr>
    </w:div>
    <w:div w:id="1885290276">
      <w:bodyDiv w:val="1"/>
      <w:marLeft w:val="0"/>
      <w:marRight w:val="0"/>
      <w:marTop w:val="0"/>
      <w:marBottom w:val="0"/>
      <w:divBdr>
        <w:top w:val="none" w:sz="0" w:space="0" w:color="auto"/>
        <w:left w:val="none" w:sz="0" w:space="0" w:color="auto"/>
        <w:bottom w:val="none" w:sz="0" w:space="0" w:color="auto"/>
        <w:right w:val="none" w:sz="0" w:space="0" w:color="auto"/>
      </w:divBdr>
    </w:div>
    <w:div w:id="1896507637">
      <w:bodyDiv w:val="1"/>
      <w:marLeft w:val="0"/>
      <w:marRight w:val="0"/>
      <w:marTop w:val="0"/>
      <w:marBottom w:val="0"/>
      <w:divBdr>
        <w:top w:val="none" w:sz="0" w:space="0" w:color="auto"/>
        <w:left w:val="none" w:sz="0" w:space="0" w:color="auto"/>
        <w:bottom w:val="none" w:sz="0" w:space="0" w:color="auto"/>
        <w:right w:val="none" w:sz="0" w:space="0" w:color="auto"/>
      </w:divBdr>
    </w:div>
    <w:div w:id="1902865260">
      <w:bodyDiv w:val="1"/>
      <w:marLeft w:val="0"/>
      <w:marRight w:val="0"/>
      <w:marTop w:val="0"/>
      <w:marBottom w:val="0"/>
      <w:divBdr>
        <w:top w:val="none" w:sz="0" w:space="0" w:color="auto"/>
        <w:left w:val="none" w:sz="0" w:space="0" w:color="auto"/>
        <w:bottom w:val="none" w:sz="0" w:space="0" w:color="auto"/>
        <w:right w:val="none" w:sz="0" w:space="0" w:color="auto"/>
      </w:divBdr>
    </w:div>
    <w:div w:id="1904027935">
      <w:bodyDiv w:val="1"/>
      <w:marLeft w:val="0"/>
      <w:marRight w:val="0"/>
      <w:marTop w:val="0"/>
      <w:marBottom w:val="0"/>
      <w:divBdr>
        <w:top w:val="none" w:sz="0" w:space="0" w:color="auto"/>
        <w:left w:val="none" w:sz="0" w:space="0" w:color="auto"/>
        <w:bottom w:val="none" w:sz="0" w:space="0" w:color="auto"/>
        <w:right w:val="none" w:sz="0" w:space="0" w:color="auto"/>
      </w:divBdr>
    </w:div>
    <w:div w:id="1909725708">
      <w:bodyDiv w:val="1"/>
      <w:marLeft w:val="0"/>
      <w:marRight w:val="0"/>
      <w:marTop w:val="0"/>
      <w:marBottom w:val="0"/>
      <w:divBdr>
        <w:top w:val="none" w:sz="0" w:space="0" w:color="auto"/>
        <w:left w:val="none" w:sz="0" w:space="0" w:color="auto"/>
        <w:bottom w:val="none" w:sz="0" w:space="0" w:color="auto"/>
        <w:right w:val="none" w:sz="0" w:space="0" w:color="auto"/>
      </w:divBdr>
    </w:div>
    <w:div w:id="1911303444">
      <w:bodyDiv w:val="1"/>
      <w:marLeft w:val="0"/>
      <w:marRight w:val="0"/>
      <w:marTop w:val="0"/>
      <w:marBottom w:val="0"/>
      <w:divBdr>
        <w:top w:val="none" w:sz="0" w:space="0" w:color="auto"/>
        <w:left w:val="none" w:sz="0" w:space="0" w:color="auto"/>
        <w:bottom w:val="none" w:sz="0" w:space="0" w:color="auto"/>
        <w:right w:val="none" w:sz="0" w:space="0" w:color="auto"/>
      </w:divBdr>
    </w:div>
    <w:div w:id="1915309839">
      <w:bodyDiv w:val="1"/>
      <w:marLeft w:val="0"/>
      <w:marRight w:val="0"/>
      <w:marTop w:val="0"/>
      <w:marBottom w:val="0"/>
      <w:divBdr>
        <w:top w:val="none" w:sz="0" w:space="0" w:color="auto"/>
        <w:left w:val="none" w:sz="0" w:space="0" w:color="auto"/>
        <w:bottom w:val="none" w:sz="0" w:space="0" w:color="auto"/>
        <w:right w:val="none" w:sz="0" w:space="0" w:color="auto"/>
      </w:divBdr>
    </w:div>
    <w:div w:id="1918132426">
      <w:bodyDiv w:val="1"/>
      <w:marLeft w:val="0"/>
      <w:marRight w:val="0"/>
      <w:marTop w:val="0"/>
      <w:marBottom w:val="0"/>
      <w:divBdr>
        <w:top w:val="none" w:sz="0" w:space="0" w:color="auto"/>
        <w:left w:val="none" w:sz="0" w:space="0" w:color="auto"/>
        <w:bottom w:val="none" w:sz="0" w:space="0" w:color="auto"/>
        <w:right w:val="none" w:sz="0" w:space="0" w:color="auto"/>
      </w:divBdr>
    </w:div>
    <w:div w:id="1918249846">
      <w:bodyDiv w:val="1"/>
      <w:marLeft w:val="0"/>
      <w:marRight w:val="0"/>
      <w:marTop w:val="0"/>
      <w:marBottom w:val="0"/>
      <w:divBdr>
        <w:top w:val="none" w:sz="0" w:space="0" w:color="auto"/>
        <w:left w:val="none" w:sz="0" w:space="0" w:color="auto"/>
        <w:bottom w:val="none" w:sz="0" w:space="0" w:color="auto"/>
        <w:right w:val="none" w:sz="0" w:space="0" w:color="auto"/>
      </w:divBdr>
    </w:div>
    <w:div w:id="1919710171">
      <w:bodyDiv w:val="1"/>
      <w:marLeft w:val="0"/>
      <w:marRight w:val="0"/>
      <w:marTop w:val="0"/>
      <w:marBottom w:val="0"/>
      <w:divBdr>
        <w:top w:val="none" w:sz="0" w:space="0" w:color="auto"/>
        <w:left w:val="none" w:sz="0" w:space="0" w:color="auto"/>
        <w:bottom w:val="none" w:sz="0" w:space="0" w:color="auto"/>
        <w:right w:val="none" w:sz="0" w:space="0" w:color="auto"/>
      </w:divBdr>
    </w:div>
    <w:div w:id="1924024180">
      <w:bodyDiv w:val="1"/>
      <w:marLeft w:val="0"/>
      <w:marRight w:val="0"/>
      <w:marTop w:val="0"/>
      <w:marBottom w:val="0"/>
      <w:divBdr>
        <w:top w:val="none" w:sz="0" w:space="0" w:color="auto"/>
        <w:left w:val="none" w:sz="0" w:space="0" w:color="auto"/>
        <w:bottom w:val="none" w:sz="0" w:space="0" w:color="auto"/>
        <w:right w:val="none" w:sz="0" w:space="0" w:color="auto"/>
      </w:divBdr>
    </w:div>
    <w:div w:id="1936009607">
      <w:bodyDiv w:val="1"/>
      <w:marLeft w:val="0"/>
      <w:marRight w:val="0"/>
      <w:marTop w:val="0"/>
      <w:marBottom w:val="0"/>
      <w:divBdr>
        <w:top w:val="none" w:sz="0" w:space="0" w:color="auto"/>
        <w:left w:val="none" w:sz="0" w:space="0" w:color="auto"/>
        <w:bottom w:val="none" w:sz="0" w:space="0" w:color="auto"/>
        <w:right w:val="none" w:sz="0" w:space="0" w:color="auto"/>
      </w:divBdr>
    </w:div>
    <w:div w:id="1936863458">
      <w:bodyDiv w:val="1"/>
      <w:marLeft w:val="0"/>
      <w:marRight w:val="0"/>
      <w:marTop w:val="0"/>
      <w:marBottom w:val="0"/>
      <w:divBdr>
        <w:top w:val="none" w:sz="0" w:space="0" w:color="auto"/>
        <w:left w:val="none" w:sz="0" w:space="0" w:color="auto"/>
        <w:bottom w:val="none" w:sz="0" w:space="0" w:color="auto"/>
        <w:right w:val="none" w:sz="0" w:space="0" w:color="auto"/>
      </w:divBdr>
    </w:div>
    <w:div w:id="1937978740">
      <w:bodyDiv w:val="1"/>
      <w:marLeft w:val="0"/>
      <w:marRight w:val="0"/>
      <w:marTop w:val="0"/>
      <w:marBottom w:val="0"/>
      <w:divBdr>
        <w:top w:val="none" w:sz="0" w:space="0" w:color="auto"/>
        <w:left w:val="none" w:sz="0" w:space="0" w:color="auto"/>
        <w:bottom w:val="none" w:sz="0" w:space="0" w:color="auto"/>
        <w:right w:val="none" w:sz="0" w:space="0" w:color="auto"/>
      </w:divBdr>
    </w:div>
    <w:div w:id="1944847722">
      <w:bodyDiv w:val="1"/>
      <w:marLeft w:val="0"/>
      <w:marRight w:val="0"/>
      <w:marTop w:val="0"/>
      <w:marBottom w:val="0"/>
      <w:divBdr>
        <w:top w:val="none" w:sz="0" w:space="0" w:color="auto"/>
        <w:left w:val="none" w:sz="0" w:space="0" w:color="auto"/>
        <w:bottom w:val="none" w:sz="0" w:space="0" w:color="auto"/>
        <w:right w:val="none" w:sz="0" w:space="0" w:color="auto"/>
      </w:divBdr>
    </w:div>
    <w:div w:id="1944871832">
      <w:bodyDiv w:val="1"/>
      <w:marLeft w:val="0"/>
      <w:marRight w:val="0"/>
      <w:marTop w:val="0"/>
      <w:marBottom w:val="0"/>
      <w:divBdr>
        <w:top w:val="none" w:sz="0" w:space="0" w:color="auto"/>
        <w:left w:val="none" w:sz="0" w:space="0" w:color="auto"/>
        <w:bottom w:val="none" w:sz="0" w:space="0" w:color="auto"/>
        <w:right w:val="none" w:sz="0" w:space="0" w:color="auto"/>
      </w:divBdr>
    </w:div>
    <w:div w:id="1963271275">
      <w:bodyDiv w:val="1"/>
      <w:marLeft w:val="0"/>
      <w:marRight w:val="0"/>
      <w:marTop w:val="0"/>
      <w:marBottom w:val="0"/>
      <w:divBdr>
        <w:top w:val="none" w:sz="0" w:space="0" w:color="auto"/>
        <w:left w:val="none" w:sz="0" w:space="0" w:color="auto"/>
        <w:bottom w:val="none" w:sz="0" w:space="0" w:color="auto"/>
        <w:right w:val="none" w:sz="0" w:space="0" w:color="auto"/>
      </w:divBdr>
    </w:div>
    <w:div w:id="1966961793">
      <w:bodyDiv w:val="1"/>
      <w:marLeft w:val="0"/>
      <w:marRight w:val="0"/>
      <w:marTop w:val="0"/>
      <w:marBottom w:val="0"/>
      <w:divBdr>
        <w:top w:val="none" w:sz="0" w:space="0" w:color="auto"/>
        <w:left w:val="none" w:sz="0" w:space="0" w:color="auto"/>
        <w:bottom w:val="none" w:sz="0" w:space="0" w:color="auto"/>
        <w:right w:val="none" w:sz="0" w:space="0" w:color="auto"/>
      </w:divBdr>
    </w:div>
    <w:div w:id="1969822385">
      <w:bodyDiv w:val="1"/>
      <w:marLeft w:val="0"/>
      <w:marRight w:val="0"/>
      <w:marTop w:val="0"/>
      <w:marBottom w:val="0"/>
      <w:divBdr>
        <w:top w:val="none" w:sz="0" w:space="0" w:color="auto"/>
        <w:left w:val="none" w:sz="0" w:space="0" w:color="auto"/>
        <w:bottom w:val="none" w:sz="0" w:space="0" w:color="auto"/>
        <w:right w:val="none" w:sz="0" w:space="0" w:color="auto"/>
      </w:divBdr>
    </w:div>
    <w:div w:id="1972709834">
      <w:bodyDiv w:val="1"/>
      <w:marLeft w:val="0"/>
      <w:marRight w:val="0"/>
      <w:marTop w:val="0"/>
      <w:marBottom w:val="0"/>
      <w:divBdr>
        <w:top w:val="none" w:sz="0" w:space="0" w:color="auto"/>
        <w:left w:val="none" w:sz="0" w:space="0" w:color="auto"/>
        <w:bottom w:val="none" w:sz="0" w:space="0" w:color="auto"/>
        <w:right w:val="none" w:sz="0" w:space="0" w:color="auto"/>
      </w:divBdr>
    </w:div>
    <w:div w:id="1974601022">
      <w:bodyDiv w:val="1"/>
      <w:marLeft w:val="0"/>
      <w:marRight w:val="0"/>
      <w:marTop w:val="0"/>
      <w:marBottom w:val="0"/>
      <w:divBdr>
        <w:top w:val="none" w:sz="0" w:space="0" w:color="auto"/>
        <w:left w:val="none" w:sz="0" w:space="0" w:color="auto"/>
        <w:bottom w:val="none" w:sz="0" w:space="0" w:color="auto"/>
        <w:right w:val="none" w:sz="0" w:space="0" w:color="auto"/>
      </w:divBdr>
    </w:div>
    <w:div w:id="1978104875">
      <w:bodyDiv w:val="1"/>
      <w:marLeft w:val="0"/>
      <w:marRight w:val="0"/>
      <w:marTop w:val="0"/>
      <w:marBottom w:val="0"/>
      <w:divBdr>
        <w:top w:val="none" w:sz="0" w:space="0" w:color="auto"/>
        <w:left w:val="none" w:sz="0" w:space="0" w:color="auto"/>
        <w:bottom w:val="none" w:sz="0" w:space="0" w:color="auto"/>
        <w:right w:val="none" w:sz="0" w:space="0" w:color="auto"/>
      </w:divBdr>
    </w:div>
    <w:div w:id="1978879356">
      <w:bodyDiv w:val="1"/>
      <w:marLeft w:val="0"/>
      <w:marRight w:val="0"/>
      <w:marTop w:val="0"/>
      <w:marBottom w:val="0"/>
      <w:divBdr>
        <w:top w:val="none" w:sz="0" w:space="0" w:color="auto"/>
        <w:left w:val="none" w:sz="0" w:space="0" w:color="auto"/>
        <w:bottom w:val="none" w:sz="0" w:space="0" w:color="auto"/>
        <w:right w:val="none" w:sz="0" w:space="0" w:color="auto"/>
      </w:divBdr>
    </w:div>
    <w:div w:id="1979990142">
      <w:bodyDiv w:val="1"/>
      <w:marLeft w:val="0"/>
      <w:marRight w:val="0"/>
      <w:marTop w:val="0"/>
      <w:marBottom w:val="0"/>
      <w:divBdr>
        <w:top w:val="none" w:sz="0" w:space="0" w:color="auto"/>
        <w:left w:val="none" w:sz="0" w:space="0" w:color="auto"/>
        <w:bottom w:val="none" w:sz="0" w:space="0" w:color="auto"/>
        <w:right w:val="none" w:sz="0" w:space="0" w:color="auto"/>
      </w:divBdr>
    </w:div>
    <w:div w:id="1981885241">
      <w:bodyDiv w:val="1"/>
      <w:marLeft w:val="0"/>
      <w:marRight w:val="0"/>
      <w:marTop w:val="0"/>
      <w:marBottom w:val="0"/>
      <w:divBdr>
        <w:top w:val="none" w:sz="0" w:space="0" w:color="auto"/>
        <w:left w:val="none" w:sz="0" w:space="0" w:color="auto"/>
        <w:bottom w:val="none" w:sz="0" w:space="0" w:color="auto"/>
        <w:right w:val="none" w:sz="0" w:space="0" w:color="auto"/>
      </w:divBdr>
    </w:div>
    <w:div w:id="1986155166">
      <w:bodyDiv w:val="1"/>
      <w:marLeft w:val="0"/>
      <w:marRight w:val="0"/>
      <w:marTop w:val="0"/>
      <w:marBottom w:val="0"/>
      <w:divBdr>
        <w:top w:val="none" w:sz="0" w:space="0" w:color="auto"/>
        <w:left w:val="none" w:sz="0" w:space="0" w:color="auto"/>
        <w:bottom w:val="none" w:sz="0" w:space="0" w:color="auto"/>
        <w:right w:val="none" w:sz="0" w:space="0" w:color="auto"/>
      </w:divBdr>
    </w:div>
    <w:div w:id="1994066650">
      <w:bodyDiv w:val="1"/>
      <w:marLeft w:val="0"/>
      <w:marRight w:val="0"/>
      <w:marTop w:val="0"/>
      <w:marBottom w:val="0"/>
      <w:divBdr>
        <w:top w:val="none" w:sz="0" w:space="0" w:color="auto"/>
        <w:left w:val="none" w:sz="0" w:space="0" w:color="auto"/>
        <w:bottom w:val="none" w:sz="0" w:space="0" w:color="auto"/>
        <w:right w:val="none" w:sz="0" w:space="0" w:color="auto"/>
      </w:divBdr>
    </w:div>
    <w:div w:id="1994138141">
      <w:bodyDiv w:val="1"/>
      <w:marLeft w:val="0"/>
      <w:marRight w:val="0"/>
      <w:marTop w:val="0"/>
      <w:marBottom w:val="0"/>
      <w:divBdr>
        <w:top w:val="none" w:sz="0" w:space="0" w:color="auto"/>
        <w:left w:val="none" w:sz="0" w:space="0" w:color="auto"/>
        <w:bottom w:val="none" w:sz="0" w:space="0" w:color="auto"/>
        <w:right w:val="none" w:sz="0" w:space="0" w:color="auto"/>
      </w:divBdr>
    </w:div>
    <w:div w:id="2012023534">
      <w:bodyDiv w:val="1"/>
      <w:marLeft w:val="0"/>
      <w:marRight w:val="0"/>
      <w:marTop w:val="0"/>
      <w:marBottom w:val="0"/>
      <w:divBdr>
        <w:top w:val="none" w:sz="0" w:space="0" w:color="auto"/>
        <w:left w:val="none" w:sz="0" w:space="0" w:color="auto"/>
        <w:bottom w:val="none" w:sz="0" w:space="0" w:color="auto"/>
        <w:right w:val="none" w:sz="0" w:space="0" w:color="auto"/>
      </w:divBdr>
    </w:div>
    <w:div w:id="2018002748">
      <w:bodyDiv w:val="1"/>
      <w:marLeft w:val="0"/>
      <w:marRight w:val="0"/>
      <w:marTop w:val="0"/>
      <w:marBottom w:val="0"/>
      <w:divBdr>
        <w:top w:val="none" w:sz="0" w:space="0" w:color="auto"/>
        <w:left w:val="none" w:sz="0" w:space="0" w:color="auto"/>
        <w:bottom w:val="none" w:sz="0" w:space="0" w:color="auto"/>
        <w:right w:val="none" w:sz="0" w:space="0" w:color="auto"/>
      </w:divBdr>
    </w:div>
    <w:div w:id="2020960286">
      <w:bodyDiv w:val="1"/>
      <w:marLeft w:val="0"/>
      <w:marRight w:val="0"/>
      <w:marTop w:val="0"/>
      <w:marBottom w:val="0"/>
      <w:divBdr>
        <w:top w:val="none" w:sz="0" w:space="0" w:color="auto"/>
        <w:left w:val="none" w:sz="0" w:space="0" w:color="auto"/>
        <w:bottom w:val="none" w:sz="0" w:space="0" w:color="auto"/>
        <w:right w:val="none" w:sz="0" w:space="0" w:color="auto"/>
      </w:divBdr>
    </w:div>
    <w:div w:id="2021005238">
      <w:bodyDiv w:val="1"/>
      <w:marLeft w:val="0"/>
      <w:marRight w:val="0"/>
      <w:marTop w:val="0"/>
      <w:marBottom w:val="0"/>
      <w:divBdr>
        <w:top w:val="none" w:sz="0" w:space="0" w:color="auto"/>
        <w:left w:val="none" w:sz="0" w:space="0" w:color="auto"/>
        <w:bottom w:val="none" w:sz="0" w:space="0" w:color="auto"/>
        <w:right w:val="none" w:sz="0" w:space="0" w:color="auto"/>
      </w:divBdr>
    </w:div>
    <w:div w:id="2027173278">
      <w:bodyDiv w:val="1"/>
      <w:marLeft w:val="0"/>
      <w:marRight w:val="0"/>
      <w:marTop w:val="0"/>
      <w:marBottom w:val="0"/>
      <w:divBdr>
        <w:top w:val="none" w:sz="0" w:space="0" w:color="auto"/>
        <w:left w:val="none" w:sz="0" w:space="0" w:color="auto"/>
        <w:bottom w:val="none" w:sz="0" w:space="0" w:color="auto"/>
        <w:right w:val="none" w:sz="0" w:space="0" w:color="auto"/>
      </w:divBdr>
    </w:div>
    <w:div w:id="2028824097">
      <w:bodyDiv w:val="1"/>
      <w:marLeft w:val="0"/>
      <w:marRight w:val="0"/>
      <w:marTop w:val="0"/>
      <w:marBottom w:val="0"/>
      <w:divBdr>
        <w:top w:val="none" w:sz="0" w:space="0" w:color="auto"/>
        <w:left w:val="none" w:sz="0" w:space="0" w:color="auto"/>
        <w:bottom w:val="none" w:sz="0" w:space="0" w:color="auto"/>
        <w:right w:val="none" w:sz="0" w:space="0" w:color="auto"/>
      </w:divBdr>
    </w:div>
    <w:div w:id="2028827503">
      <w:bodyDiv w:val="1"/>
      <w:marLeft w:val="0"/>
      <w:marRight w:val="0"/>
      <w:marTop w:val="0"/>
      <w:marBottom w:val="0"/>
      <w:divBdr>
        <w:top w:val="none" w:sz="0" w:space="0" w:color="auto"/>
        <w:left w:val="none" w:sz="0" w:space="0" w:color="auto"/>
        <w:bottom w:val="none" w:sz="0" w:space="0" w:color="auto"/>
        <w:right w:val="none" w:sz="0" w:space="0" w:color="auto"/>
      </w:divBdr>
    </w:div>
    <w:div w:id="2029477663">
      <w:bodyDiv w:val="1"/>
      <w:marLeft w:val="0"/>
      <w:marRight w:val="0"/>
      <w:marTop w:val="0"/>
      <w:marBottom w:val="0"/>
      <w:divBdr>
        <w:top w:val="none" w:sz="0" w:space="0" w:color="auto"/>
        <w:left w:val="none" w:sz="0" w:space="0" w:color="auto"/>
        <w:bottom w:val="none" w:sz="0" w:space="0" w:color="auto"/>
        <w:right w:val="none" w:sz="0" w:space="0" w:color="auto"/>
      </w:divBdr>
    </w:div>
    <w:div w:id="2029524701">
      <w:bodyDiv w:val="1"/>
      <w:marLeft w:val="0"/>
      <w:marRight w:val="0"/>
      <w:marTop w:val="0"/>
      <w:marBottom w:val="0"/>
      <w:divBdr>
        <w:top w:val="none" w:sz="0" w:space="0" w:color="auto"/>
        <w:left w:val="none" w:sz="0" w:space="0" w:color="auto"/>
        <w:bottom w:val="none" w:sz="0" w:space="0" w:color="auto"/>
        <w:right w:val="none" w:sz="0" w:space="0" w:color="auto"/>
      </w:divBdr>
    </w:div>
    <w:div w:id="2032565041">
      <w:bodyDiv w:val="1"/>
      <w:marLeft w:val="0"/>
      <w:marRight w:val="0"/>
      <w:marTop w:val="0"/>
      <w:marBottom w:val="0"/>
      <w:divBdr>
        <w:top w:val="none" w:sz="0" w:space="0" w:color="auto"/>
        <w:left w:val="none" w:sz="0" w:space="0" w:color="auto"/>
        <w:bottom w:val="none" w:sz="0" w:space="0" w:color="auto"/>
        <w:right w:val="none" w:sz="0" w:space="0" w:color="auto"/>
      </w:divBdr>
    </w:div>
    <w:div w:id="2034767472">
      <w:bodyDiv w:val="1"/>
      <w:marLeft w:val="0"/>
      <w:marRight w:val="0"/>
      <w:marTop w:val="0"/>
      <w:marBottom w:val="0"/>
      <w:divBdr>
        <w:top w:val="none" w:sz="0" w:space="0" w:color="auto"/>
        <w:left w:val="none" w:sz="0" w:space="0" w:color="auto"/>
        <w:bottom w:val="none" w:sz="0" w:space="0" w:color="auto"/>
        <w:right w:val="none" w:sz="0" w:space="0" w:color="auto"/>
      </w:divBdr>
    </w:div>
    <w:div w:id="2042896702">
      <w:bodyDiv w:val="1"/>
      <w:marLeft w:val="0"/>
      <w:marRight w:val="0"/>
      <w:marTop w:val="0"/>
      <w:marBottom w:val="0"/>
      <w:divBdr>
        <w:top w:val="none" w:sz="0" w:space="0" w:color="auto"/>
        <w:left w:val="none" w:sz="0" w:space="0" w:color="auto"/>
        <w:bottom w:val="none" w:sz="0" w:space="0" w:color="auto"/>
        <w:right w:val="none" w:sz="0" w:space="0" w:color="auto"/>
      </w:divBdr>
    </w:div>
    <w:div w:id="2054890171">
      <w:bodyDiv w:val="1"/>
      <w:marLeft w:val="0"/>
      <w:marRight w:val="0"/>
      <w:marTop w:val="0"/>
      <w:marBottom w:val="0"/>
      <w:divBdr>
        <w:top w:val="none" w:sz="0" w:space="0" w:color="auto"/>
        <w:left w:val="none" w:sz="0" w:space="0" w:color="auto"/>
        <w:bottom w:val="none" w:sz="0" w:space="0" w:color="auto"/>
        <w:right w:val="none" w:sz="0" w:space="0" w:color="auto"/>
      </w:divBdr>
    </w:div>
    <w:div w:id="2056656069">
      <w:bodyDiv w:val="1"/>
      <w:marLeft w:val="0"/>
      <w:marRight w:val="0"/>
      <w:marTop w:val="0"/>
      <w:marBottom w:val="0"/>
      <w:divBdr>
        <w:top w:val="none" w:sz="0" w:space="0" w:color="auto"/>
        <w:left w:val="none" w:sz="0" w:space="0" w:color="auto"/>
        <w:bottom w:val="none" w:sz="0" w:space="0" w:color="auto"/>
        <w:right w:val="none" w:sz="0" w:space="0" w:color="auto"/>
      </w:divBdr>
      <w:divsChild>
        <w:div w:id="13980456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6850562">
      <w:bodyDiv w:val="1"/>
      <w:marLeft w:val="0"/>
      <w:marRight w:val="0"/>
      <w:marTop w:val="0"/>
      <w:marBottom w:val="0"/>
      <w:divBdr>
        <w:top w:val="none" w:sz="0" w:space="0" w:color="auto"/>
        <w:left w:val="none" w:sz="0" w:space="0" w:color="auto"/>
        <w:bottom w:val="none" w:sz="0" w:space="0" w:color="auto"/>
        <w:right w:val="none" w:sz="0" w:space="0" w:color="auto"/>
      </w:divBdr>
    </w:div>
    <w:div w:id="2069067838">
      <w:bodyDiv w:val="1"/>
      <w:marLeft w:val="0"/>
      <w:marRight w:val="0"/>
      <w:marTop w:val="0"/>
      <w:marBottom w:val="0"/>
      <w:divBdr>
        <w:top w:val="none" w:sz="0" w:space="0" w:color="auto"/>
        <w:left w:val="none" w:sz="0" w:space="0" w:color="auto"/>
        <w:bottom w:val="none" w:sz="0" w:space="0" w:color="auto"/>
        <w:right w:val="none" w:sz="0" w:space="0" w:color="auto"/>
      </w:divBdr>
    </w:div>
    <w:div w:id="2076858418">
      <w:bodyDiv w:val="1"/>
      <w:marLeft w:val="0"/>
      <w:marRight w:val="0"/>
      <w:marTop w:val="0"/>
      <w:marBottom w:val="0"/>
      <w:divBdr>
        <w:top w:val="none" w:sz="0" w:space="0" w:color="auto"/>
        <w:left w:val="none" w:sz="0" w:space="0" w:color="auto"/>
        <w:bottom w:val="none" w:sz="0" w:space="0" w:color="auto"/>
        <w:right w:val="none" w:sz="0" w:space="0" w:color="auto"/>
      </w:divBdr>
    </w:div>
    <w:div w:id="2077433241">
      <w:bodyDiv w:val="1"/>
      <w:marLeft w:val="0"/>
      <w:marRight w:val="0"/>
      <w:marTop w:val="0"/>
      <w:marBottom w:val="0"/>
      <w:divBdr>
        <w:top w:val="none" w:sz="0" w:space="0" w:color="auto"/>
        <w:left w:val="none" w:sz="0" w:space="0" w:color="auto"/>
        <w:bottom w:val="none" w:sz="0" w:space="0" w:color="auto"/>
        <w:right w:val="none" w:sz="0" w:space="0" w:color="auto"/>
      </w:divBdr>
    </w:div>
    <w:div w:id="2083208756">
      <w:bodyDiv w:val="1"/>
      <w:marLeft w:val="0"/>
      <w:marRight w:val="0"/>
      <w:marTop w:val="0"/>
      <w:marBottom w:val="0"/>
      <w:divBdr>
        <w:top w:val="none" w:sz="0" w:space="0" w:color="auto"/>
        <w:left w:val="none" w:sz="0" w:space="0" w:color="auto"/>
        <w:bottom w:val="none" w:sz="0" w:space="0" w:color="auto"/>
        <w:right w:val="none" w:sz="0" w:space="0" w:color="auto"/>
      </w:divBdr>
    </w:div>
    <w:div w:id="2083218192">
      <w:bodyDiv w:val="1"/>
      <w:marLeft w:val="0"/>
      <w:marRight w:val="0"/>
      <w:marTop w:val="0"/>
      <w:marBottom w:val="0"/>
      <w:divBdr>
        <w:top w:val="none" w:sz="0" w:space="0" w:color="auto"/>
        <w:left w:val="none" w:sz="0" w:space="0" w:color="auto"/>
        <w:bottom w:val="none" w:sz="0" w:space="0" w:color="auto"/>
        <w:right w:val="none" w:sz="0" w:space="0" w:color="auto"/>
      </w:divBdr>
    </w:div>
    <w:div w:id="2085830739">
      <w:bodyDiv w:val="1"/>
      <w:marLeft w:val="0"/>
      <w:marRight w:val="0"/>
      <w:marTop w:val="0"/>
      <w:marBottom w:val="0"/>
      <w:divBdr>
        <w:top w:val="none" w:sz="0" w:space="0" w:color="auto"/>
        <w:left w:val="none" w:sz="0" w:space="0" w:color="auto"/>
        <w:bottom w:val="none" w:sz="0" w:space="0" w:color="auto"/>
        <w:right w:val="none" w:sz="0" w:space="0" w:color="auto"/>
      </w:divBdr>
    </w:div>
    <w:div w:id="2085907184">
      <w:bodyDiv w:val="1"/>
      <w:marLeft w:val="0"/>
      <w:marRight w:val="0"/>
      <w:marTop w:val="0"/>
      <w:marBottom w:val="0"/>
      <w:divBdr>
        <w:top w:val="none" w:sz="0" w:space="0" w:color="auto"/>
        <w:left w:val="none" w:sz="0" w:space="0" w:color="auto"/>
        <w:bottom w:val="none" w:sz="0" w:space="0" w:color="auto"/>
        <w:right w:val="none" w:sz="0" w:space="0" w:color="auto"/>
      </w:divBdr>
    </w:div>
    <w:div w:id="2087071408">
      <w:bodyDiv w:val="1"/>
      <w:marLeft w:val="0"/>
      <w:marRight w:val="0"/>
      <w:marTop w:val="0"/>
      <w:marBottom w:val="0"/>
      <w:divBdr>
        <w:top w:val="none" w:sz="0" w:space="0" w:color="auto"/>
        <w:left w:val="none" w:sz="0" w:space="0" w:color="auto"/>
        <w:bottom w:val="none" w:sz="0" w:space="0" w:color="auto"/>
        <w:right w:val="none" w:sz="0" w:space="0" w:color="auto"/>
      </w:divBdr>
    </w:div>
    <w:div w:id="2094935971">
      <w:bodyDiv w:val="1"/>
      <w:marLeft w:val="0"/>
      <w:marRight w:val="0"/>
      <w:marTop w:val="0"/>
      <w:marBottom w:val="0"/>
      <w:divBdr>
        <w:top w:val="none" w:sz="0" w:space="0" w:color="auto"/>
        <w:left w:val="none" w:sz="0" w:space="0" w:color="auto"/>
        <w:bottom w:val="none" w:sz="0" w:space="0" w:color="auto"/>
        <w:right w:val="none" w:sz="0" w:space="0" w:color="auto"/>
      </w:divBdr>
    </w:div>
    <w:div w:id="2095470456">
      <w:bodyDiv w:val="1"/>
      <w:marLeft w:val="0"/>
      <w:marRight w:val="0"/>
      <w:marTop w:val="0"/>
      <w:marBottom w:val="0"/>
      <w:divBdr>
        <w:top w:val="none" w:sz="0" w:space="0" w:color="auto"/>
        <w:left w:val="none" w:sz="0" w:space="0" w:color="auto"/>
        <w:bottom w:val="none" w:sz="0" w:space="0" w:color="auto"/>
        <w:right w:val="none" w:sz="0" w:space="0" w:color="auto"/>
      </w:divBdr>
      <w:divsChild>
        <w:div w:id="1170026405">
          <w:blockQuote w:val="1"/>
          <w:marLeft w:val="720"/>
          <w:marRight w:val="720"/>
          <w:marTop w:val="100"/>
          <w:marBottom w:val="100"/>
          <w:divBdr>
            <w:top w:val="none" w:sz="0" w:space="0" w:color="auto"/>
            <w:left w:val="none" w:sz="0" w:space="0" w:color="auto"/>
            <w:bottom w:val="none" w:sz="0" w:space="0" w:color="auto"/>
            <w:right w:val="none" w:sz="0" w:space="0" w:color="auto"/>
          </w:divBdr>
        </w:div>
        <w:div w:id="716973592">
          <w:marLeft w:val="0"/>
          <w:marRight w:val="0"/>
          <w:marTop w:val="0"/>
          <w:marBottom w:val="0"/>
          <w:divBdr>
            <w:top w:val="none" w:sz="0" w:space="0" w:color="auto"/>
            <w:left w:val="none" w:sz="0" w:space="0" w:color="auto"/>
            <w:bottom w:val="none" w:sz="0" w:space="0" w:color="auto"/>
            <w:right w:val="none" w:sz="0" w:space="0" w:color="auto"/>
          </w:divBdr>
          <w:divsChild>
            <w:div w:id="188104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255008">
      <w:bodyDiv w:val="1"/>
      <w:marLeft w:val="0"/>
      <w:marRight w:val="0"/>
      <w:marTop w:val="0"/>
      <w:marBottom w:val="0"/>
      <w:divBdr>
        <w:top w:val="none" w:sz="0" w:space="0" w:color="auto"/>
        <w:left w:val="none" w:sz="0" w:space="0" w:color="auto"/>
        <w:bottom w:val="none" w:sz="0" w:space="0" w:color="auto"/>
        <w:right w:val="none" w:sz="0" w:space="0" w:color="auto"/>
      </w:divBdr>
    </w:div>
    <w:div w:id="2100328714">
      <w:bodyDiv w:val="1"/>
      <w:marLeft w:val="0"/>
      <w:marRight w:val="0"/>
      <w:marTop w:val="0"/>
      <w:marBottom w:val="0"/>
      <w:divBdr>
        <w:top w:val="none" w:sz="0" w:space="0" w:color="auto"/>
        <w:left w:val="none" w:sz="0" w:space="0" w:color="auto"/>
        <w:bottom w:val="none" w:sz="0" w:space="0" w:color="auto"/>
        <w:right w:val="none" w:sz="0" w:space="0" w:color="auto"/>
      </w:divBdr>
    </w:div>
    <w:div w:id="2105372370">
      <w:bodyDiv w:val="1"/>
      <w:marLeft w:val="0"/>
      <w:marRight w:val="0"/>
      <w:marTop w:val="0"/>
      <w:marBottom w:val="0"/>
      <w:divBdr>
        <w:top w:val="none" w:sz="0" w:space="0" w:color="auto"/>
        <w:left w:val="none" w:sz="0" w:space="0" w:color="auto"/>
        <w:bottom w:val="none" w:sz="0" w:space="0" w:color="auto"/>
        <w:right w:val="none" w:sz="0" w:space="0" w:color="auto"/>
      </w:divBdr>
    </w:div>
    <w:div w:id="2107966411">
      <w:bodyDiv w:val="1"/>
      <w:marLeft w:val="0"/>
      <w:marRight w:val="0"/>
      <w:marTop w:val="0"/>
      <w:marBottom w:val="0"/>
      <w:divBdr>
        <w:top w:val="none" w:sz="0" w:space="0" w:color="auto"/>
        <w:left w:val="none" w:sz="0" w:space="0" w:color="auto"/>
        <w:bottom w:val="none" w:sz="0" w:space="0" w:color="auto"/>
        <w:right w:val="none" w:sz="0" w:space="0" w:color="auto"/>
      </w:divBdr>
      <w:divsChild>
        <w:div w:id="10321442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5712711">
      <w:bodyDiv w:val="1"/>
      <w:marLeft w:val="0"/>
      <w:marRight w:val="0"/>
      <w:marTop w:val="0"/>
      <w:marBottom w:val="0"/>
      <w:divBdr>
        <w:top w:val="none" w:sz="0" w:space="0" w:color="auto"/>
        <w:left w:val="none" w:sz="0" w:space="0" w:color="auto"/>
        <w:bottom w:val="none" w:sz="0" w:space="0" w:color="auto"/>
        <w:right w:val="none" w:sz="0" w:space="0" w:color="auto"/>
      </w:divBdr>
    </w:div>
    <w:div w:id="2119831241">
      <w:bodyDiv w:val="1"/>
      <w:marLeft w:val="0"/>
      <w:marRight w:val="0"/>
      <w:marTop w:val="0"/>
      <w:marBottom w:val="0"/>
      <w:divBdr>
        <w:top w:val="none" w:sz="0" w:space="0" w:color="auto"/>
        <w:left w:val="none" w:sz="0" w:space="0" w:color="auto"/>
        <w:bottom w:val="none" w:sz="0" w:space="0" w:color="auto"/>
        <w:right w:val="none" w:sz="0" w:space="0" w:color="auto"/>
      </w:divBdr>
    </w:div>
    <w:div w:id="2126266716">
      <w:bodyDiv w:val="1"/>
      <w:marLeft w:val="0"/>
      <w:marRight w:val="0"/>
      <w:marTop w:val="0"/>
      <w:marBottom w:val="0"/>
      <w:divBdr>
        <w:top w:val="none" w:sz="0" w:space="0" w:color="auto"/>
        <w:left w:val="none" w:sz="0" w:space="0" w:color="auto"/>
        <w:bottom w:val="none" w:sz="0" w:space="0" w:color="auto"/>
        <w:right w:val="none" w:sz="0" w:space="0" w:color="auto"/>
      </w:divBdr>
    </w:div>
    <w:div w:id="2127002246">
      <w:bodyDiv w:val="1"/>
      <w:marLeft w:val="0"/>
      <w:marRight w:val="0"/>
      <w:marTop w:val="0"/>
      <w:marBottom w:val="0"/>
      <w:divBdr>
        <w:top w:val="none" w:sz="0" w:space="0" w:color="auto"/>
        <w:left w:val="none" w:sz="0" w:space="0" w:color="auto"/>
        <w:bottom w:val="none" w:sz="0" w:space="0" w:color="auto"/>
        <w:right w:val="none" w:sz="0" w:space="0" w:color="auto"/>
      </w:divBdr>
    </w:div>
    <w:div w:id="2129157613">
      <w:bodyDiv w:val="1"/>
      <w:marLeft w:val="0"/>
      <w:marRight w:val="0"/>
      <w:marTop w:val="0"/>
      <w:marBottom w:val="0"/>
      <w:divBdr>
        <w:top w:val="none" w:sz="0" w:space="0" w:color="auto"/>
        <w:left w:val="none" w:sz="0" w:space="0" w:color="auto"/>
        <w:bottom w:val="none" w:sz="0" w:space="0" w:color="auto"/>
        <w:right w:val="none" w:sz="0" w:space="0" w:color="auto"/>
      </w:divBdr>
    </w:div>
    <w:div w:id="2136672187">
      <w:bodyDiv w:val="1"/>
      <w:marLeft w:val="0"/>
      <w:marRight w:val="0"/>
      <w:marTop w:val="0"/>
      <w:marBottom w:val="0"/>
      <w:divBdr>
        <w:top w:val="none" w:sz="0" w:space="0" w:color="auto"/>
        <w:left w:val="none" w:sz="0" w:space="0" w:color="auto"/>
        <w:bottom w:val="none" w:sz="0" w:space="0" w:color="auto"/>
        <w:right w:val="none" w:sz="0" w:space="0" w:color="auto"/>
      </w:divBdr>
    </w:div>
    <w:div w:id="214677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arches.megalis.bretagne.bzh" TargetMode="External"/><Relationship Id="rId18" Type="http://schemas.openxmlformats.org/officeDocument/2006/relationships/hyperlink" Target="mailto:dreets-pdl.ccira@dreets.gouv.fr"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rennes.tribunal-administratif.fr/" TargetMode="External"/><Relationship Id="rId2" Type="http://schemas.openxmlformats.org/officeDocument/2006/relationships/customXml" Target="../customXml/item2.xml"/><Relationship Id="rId16" Type="http://schemas.openxmlformats.org/officeDocument/2006/relationships/hyperlink" Target="mailto:greffe.ta-rennes@juradm.f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marches.megalis.bretagne.bzh"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arches.megalis.bretagne.bzh" TargetMode="External"/><Relationship Id="rId22"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2d92b2c-b2ee-4684-8b05-7a3290f8a39f">
      <Terms xmlns="http://schemas.microsoft.com/office/infopath/2007/PartnerControls"/>
    </lcf76f155ced4ddcb4097134ff3c332f>
    <TaxCatchAll xmlns="0fe44527-ae52-4555-a238-f0ebd0e6545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1FB67C5245A7746BBF58E89D7707CD9" ma:contentTypeVersion="16" ma:contentTypeDescription="Crée un document." ma:contentTypeScope="" ma:versionID="f47df143011b5fa2a6b2ca4f56d49562">
  <xsd:schema xmlns:xsd="http://www.w3.org/2001/XMLSchema" xmlns:xs="http://www.w3.org/2001/XMLSchema" xmlns:p="http://schemas.microsoft.com/office/2006/metadata/properties" xmlns:ns2="d2d92b2c-b2ee-4684-8b05-7a3290f8a39f" xmlns:ns3="0fe44527-ae52-4555-a238-f0ebd0e6545e" targetNamespace="http://schemas.microsoft.com/office/2006/metadata/properties" ma:root="true" ma:fieldsID="a0f73be1ee69313539fee6558acde9ff" ns2:_="" ns3:_="">
    <xsd:import namespace="d2d92b2c-b2ee-4684-8b05-7a3290f8a39f"/>
    <xsd:import namespace="0fe44527-ae52-4555-a238-f0ebd0e6545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92b2c-b2ee-4684-8b05-7a3290f8a3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a286585e-466d-45f1-a835-3294090c16be"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e44527-ae52-4555-a238-f0ebd0e6545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e83363a-13f1-4993-a8dd-21a3857932ab}" ma:internalName="TaxCatchAll" ma:showField="CatchAllData" ma:web="0fe44527-ae52-4555-a238-f0ebd0e6545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67B97-A3BC-4871-BAFE-79F18C666980}">
  <ds:schemaRefs>
    <ds:schemaRef ds:uri="http://schemas.microsoft.com/sharepoint/v3/contenttype/forms"/>
  </ds:schemaRefs>
</ds:datastoreItem>
</file>

<file path=customXml/itemProps2.xml><?xml version="1.0" encoding="utf-8"?>
<ds:datastoreItem xmlns:ds="http://schemas.openxmlformats.org/officeDocument/2006/customXml" ds:itemID="{E52764FF-2F9B-4C39-B836-9158AC87444C}">
  <ds:schemaRefs>
    <ds:schemaRef ds:uri="http://schemas.microsoft.com/office/2006/metadata/properties"/>
    <ds:schemaRef ds:uri="http://schemas.microsoft.com/office/infopath/2007/PartnerControls"/>
    <ds:schemaRef ds:uri="d2d92b2c-b2ee-4684-8b05-7a3290f8a39f"/>
    <ds:schemaRef ds:uri="0fe44527-ae52-4555-a238-f0ebd0e6545e"/>
  </ds:schemaRefs>
</ds:datastoreItem>
</file>

<file path=customXml/itemProps3.xml><?xml version="1.0" encoding="utf-8"?>
<ds:datastoreItem xmlns:ds="http://schemas.openxmlformats.org/officeDocument/2006/customXml" ds:itemID="{0B87A809-84C9-4110-8854-A8657EF837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92b2c-b2ee-4684-8b05-7a3290f8a39f"/>
    <ds:schemaRef ds:uri="0fe44527-ae52-4555-a238-f0ebd0e654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0880D3-2D7B-4852-B7AA-95B8FA2F4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869</TotalTime>
  <Pages>24</Pages>
  <Words>8751</Words>
  <Characters>48136</Characters>
  <Application>Microsoft Office Word</Application>
  <DocSecurity>8</DocSecurity>
  <Lines>401</Lines>
  <Paragraphs>113</Paragraphs>
  <ScaleCrop>false</ScaleCrop>
  <HeadingPairs>
    <vt:vector size="2" baseType="variant">
      <vt:variant>
        <vt:lpstr>Titre</vt:lpstr>
      </vt:variant>
      <vt:variant>
        <vt:i4>1</vt:i4>
      </vt:variant>
    </vt:vector>
  </HeadingPairs>
  <TitlesOfParts>
    <vt:vector size="1" baseType="lpstr">
      <vt:lpstr/>
    </vt:vector>
  </TitlesOfParts>
  <Company>VALOR'AISNE</Company>
  <LinksUpToDate>false</LinksUpToDate>
  <CharactersWithSpaces>56774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Guillaume PAGEOT</dc:creator>
  <cp:keywords/>
  <cp:lastModifiedBy>Yann LACHIVER</cp:lastModifiedBy>
  <cp:revision>319</cp:revision>
  <cp:lastPrinted>2025-04-02T21:48:00Z</cp:lastPrinted>
  <dcterms:created xsi:type="dcterms:W3CDTF">2025-09-02T08:23:00Z</dcterms:created>
  <dcterms:modified xsi:type="dcterms:W3CDTF">2026-06-23T08:26:00Z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0x01010061FB67C5245A7746BBF58E89D7707CD9</vt:lpwstr>
  </property>
  <property fmtid="{D5CDD505-2E9C-101B-9397-08002B2CF9AE}" pid="3" name="MediaServiceImageTags">
    <vt:lpwstr/>
  </property>
</Properties>
</file>